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amp;ehk=INnj3" ContentType="image/g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7F0" w:rsidRDefault="00D737F0"/>
    <w:sdt>
      <w:sdtPr>
        <w:id w:val="1622408992"/>
        <w:docPartObj>
          <w:docPartGallery w:val="Cover Pages"/>
          <w:docPartUnique/>
        </w:docPartObj>
      </w:sdtPr>
      <w:sdtEndPr/>
      <w:sdtContent>
        <w:tbl>
          <w:tblPr>
            <w:tblW w:w="5158"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938"/>
            <w:gridCol w:w="8179"/>
          </w:tblGrid>
          <w:tr w:rsidR="00463D96" w:rsidRPr="007437ED" w:rsidTr="00CB0AD0">
            <w:trPr>
              <w:trHeight w:val="3960"/>
              <w:jc w:val="center"/>
            </w:trPr>
            <w:tc>
              <w:tcPr>
                <w:tcW w:w="958" w:type="pct"/>
                <w:tcBorders>
                  <w:top w:val="nil"/>
                  <w:left w:val="nil"/>
                  <w:bottom w:val="nil"/>
                  <w:right w:val="nil"/>
                </w:tcBorders>
                <w:shd w:val="clear" w:color="auto" w:fill="auto"/>
              </w:tcPr>
              <w:p w:rsidR="00463D96" w:rsidRDefault="00463D96">
                <w:pPr>
                  <w:pStyle w:val="Sinespaciado"/>
                </w:pPr>
              </w:p>
            </w:tc>
            <w:tc>
              <w:tcPr>
                <w:tcW w:w="4042" w:type="pct"/>
                <w:tcBorders>
                  <w:top w:val="nil"/>
                  <w:left w:val="nil"/>
                  <w:bottom w:val="nil"/>
                  <w:right w:val="nil"/>
                </w:tcBorders>
                <w:shd w:val="clear" w:color="auto" w:fill="auto"/>
                <w:tcMar>
                  <w:left w:w="115" w:type="dxa"/>
                  <w:bottom w:w="115" w:type="dxa"/>
                </w:tcMar>
                <w:vAlign w:val="bottom"/>
              </w:tcPr>
              <w:p w:rsidR="00463D96" w:rsidRPr="007437ED" w:rsidRDefault="00CE4F86" w:rsidP="00CB0AD0">
                <w:pPr>
                  <w:pStyle w:val="Sinespaciado"/>
                  <w:rPr>
                    <w:rFonts w:eastAsiaTheme="majorEastAsia" w:cs="Arial"/>
                    <w:color w:val="775F55" w:themeColor="text2"/>
                    <w:sz w:val="56"/>
                    <w:szCs w:val="120"/>
                  </w:rPr>
                </w:pPr>
                <w:sdt>
                  <w:sdtPr>
                    <w:rPr>
                      <w:rFonts w:eastAsiaTheme="majorEastAsia" w:cs="Arial"/>
                      <w:caps/>
                      <w:color w:val="775F55" w:themeColor="text2"/>
                      <w:sz w:val="56"/>
                      <w:szCs w:val="110"/>
                    </w:rPr>
                    <w:alias w:val="Título"/>
                    <w:id w:val="541102321"/>
                    <w:placeholder>
                      <w:docPart w:val="191A946C1BAA4E54BD7209C1A2400419"/>
                    </w:placeholder>
                    <w:dataBinding w:prefixMappings="xmlns:ns0='http://schemas.openxmlformats.org/package/2006/metadata/core-properties' xmlns:ns1='http://purl.org/dc/elements/1.1/'" w:xpath="/ns0:coreProperties[1]/ns1:title[1]" w:storeItemID="{6C3C8BC8-F283-45AE-878A-BAB7291924A1}"/>
                    <w:text/>
                  </w:sdtPr>
                  <w:sdtEndPr/>
                  <w:sdtContent>
                    <w:r w:rsidR="00732719" w:rsidRPr="007437ED">
                      <w:rPr>
                        <w:rFonts w:eastAsiaTheme="majorEastAsia" w:cs="Arial"/>
                        <w:caps/>
                        <w:color w:val="775F55" w:themeColor="text2"/>
                        <w:sz w:val="56"/>
                        <w:szCs w:val="110"/>
                      </w:rPr>
                      <w:t>Guía del Web Service del Subsistema Nacional de Información Forestal SNIF</w:t>
                    </w:r>
                  </w:sdtContent>
                </w:sdt>
              </w:p>
            </w:tc>
          </w:tr>
          <w:tr w:rsidR="00463D96" w:rsidTr="00CB0AD0">
            <w:trPr>
              <w:jc w:val="center"/>
            </w:trPr>
            <w:tc>
              <w:tcPr>
                <w:tcW w:w="958" w:type="pct"/>
                <w:tcBorders>
                  <w:top w:val="nil"/>
                  <w:left w:val="nil"/>
                  <w:bottom w:val="nil"/>
                  <w:right w:val="nil"/>
                </w:tcBorders>
                <w:shd w:val="clear" w:color="auto" w:fill="auto"/>
              </w:tcPr>
              <w:p w:rsidR="00463D96" w:rsidRDefault="00463D96">
                <w:pPr>
                  <w:pStyle w:val="Sinespaciado"/>
                  <w:rPr>
                    <w:color w:val="EBDDC3" w:themeColor="background2"/>
                  </w:rPr>
                </w:pPr>
              </w:p>
            </w:tc>
            <w:tc>
              <w:tcPr>
                <w:tcW w:w="4042" w:type="pct"/>
                <w:tcBorders>
                  <w:top w:val="nil"/>
                  <w:left w:val="nil"/>
                  <w:bottom w:val="nil"/>
                  <w:right w:val="nil"/>
                </w:tcBorders>
                <w:shd w:val="clear" w:color="auto" w:fill="auto"/>
                <w:tcMar>
                  <w:left w:w="72" w:type="dxa"/>
                  <w:bottom w:w="216" w:type="dxa"/>
                  <w:right w:w="0" w:type="dxa"/>
                </w:tcMar>
                <w:vAlign w:val="bottom"/>
              </w:tcPr>
              <w:p w:rsidR="00463D96" w:rsidRDefault="002609A6">
                <w:r>
                  <w:rPr>
                    <w:noProof/>
                  </w:rPr>
                  <mc:AlternateContent>
                    <mc:Choice Requires="wpg">
                      <w:drawing>
                        <wp:inline distT="0" distB="0" distL="0" distR="0">
                          <wp:extent cx="4914900" cy="3498215"/>
                          <wp:effectExtent l="0" t="0" r="0" b="6985"/>
                          <wp:docPr id="114" name="Grupo 114"/>
                          <wp:cNvGraphicFramePr/>
                          <a:graphic xmlns:a="http://schemas.openxmlformats.org/drawingml/2006/main">
                            <a:graphicData uri="http://schemas.microsoft.com/office/word/2010/wordprocessingGroup">
                              <wpg:wgp>
                                <wpg:cNvGrpSpPr/>
                                <wpg:grpSpPr>
                                  <a:xfrm>
                                    <a:off x="0" y="0"/>
                                    <a:ext cx="4914900" cy="3498215"/>
                                    <a:chOff x="0" y="0"/>
                                    <a:chExt cx="4914900" cy="3498215"/>
                                  </a:xfrm>
                                </wpg:grpSpPr>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4914900" cy="3150870"/>
                                    </a:xfrm>
                                    <a:prstGeom prst="rect">
                                      <a:avLst/>
                                    </a:prstGeom>
                                  </pic:spPr>
                                </pic:pic>
                                <wps:wsp>
                                  <wps:cNvPr id="113" name="Cuadro de texto 113"/>
                                  <wps:cNvSpPr txBox="1"/>
                                  <wps:spPr>
                                    <a:xfrm>
                                      <a:off x="0" y="3150870"/>
                                      <a:ext cx="4914900" cy="347345"/>
                                    </a:xfrm>
                                    <a:prstGeom prst="rect">
                                      <a:avLst/>
                                    </a:prstGeom>
                                    <a:solidFill>
                                      <a:prstClr val="white"/>
                                    </a:solidFill>
                                    <a:ln>
                                      <a:noFill/>
                                    </a:ln>
                                  </wps:spPr>
                                  <wps:txbx>
                                    <w:txbxContent>
                                      <w:p w:rsidR="00914660" w:rsidRPr="002609A6" w:rsidRDefault="00CE4F86">
                                        <w:pPr>
                                          <w:rPr>
                                            <w:sz w:val="18"/>
                                            <w:szCs w:val="18"/>
                                          </w:rPr>
                                        </w:pPr>
                                        <w:hyperlink r:id="rId13" w:history="1">
                                          <w:r w:rsidR="00914660" w:rsidRPr="002609A6">
                                            <w:rPr>
                                              <w:rStyle w:val="Hipervnculo"/>
                                              <w:sz w:val="18"/>
                                              <w:szCs w:val="18"/>
                                            </w:rPr>
                                            <w:t>Esta foto</w:t>
                                          </w:r>
                                        </w:hyperlink>
                                        <w:r w:rsidR="00914660" w:rsidRPr="002609A6">
                                          <w:rPr>
                                            <w:sz w:val="18"/>
                                            <w:szCs w:val="18"/>
                                          </w:rPr>
                                          <w:t xml:space="preserve"> de Autor desconocido está bajo licencia </w:t>
                                        </w:r>
                                        <w:hyperlink r:id="rId14" w:history="1">
                                          <w:r w:rsidR="00914660" w:rsidRPr="002609A6">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o 114" o:spid="_x0000_s1026" style="width:387pt;height:275.45pt;mso-position-horizontal-relative:char;mso-position-vertical-relative:line" coordsize="49149,34982" o:gfxdata="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49149;height:3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tTCAAAA2gAAAA8AAABkcnMvZG93bnJldi54bWxEj0FrwkAUhO8F/8PyBG91o9gq0VWCoAg9&#10;lKrg9ZF9JtHs27i7mvjvu4WCx2FmvmEWq87U4kHOV5YVjIYJCOLc6ooLBcfD5n0GwgdkjbVlUvAk&#10;D6tl722BqbYt/9BjHwoRIexTVFCG0KRS+rwkg35oG+Lona0zGKJ0hdQO2wg3tRwnyac0WHFcKLGh&#10;dUn5dX83Cvg47b6+s8llGw7t6cwuu12bTKlBv8vmIAJ14RX+b++0gg/4uxJv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7UwgAAANoAAAAPAAAAAAAAAAAAAAAAAJ8C&#10;AABkcnMvZG93bnJldi54bWxQSwUGAAAAAAQABAD3AAAAjgMAAAAA&#10;">
                            <v:imagedata r:id="rId15" o:title=""/>
                          </v:shape>
                          <v:shapetype id="_x0000_t202" coordsize="21600,21600" o:spt="202" path="m,l,21600r21600,l21600,xe">
                            <v:stroke joinstyle="miter"/>
                            <v:path gradientshapeok="t" o:connecttype="rect"/>
                          </v:shapetype>
                          <v:shape id="Cuadro de texto 113" o:spid="_x0000_s1028" type="#_x0000_t202" style="position:absolute;top:31508;width:49149;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58QA&#10;AADcAAAADwAAAGRycy9kb3ducmV2LnhtbESPT4vCMBDF78J+hzCCN027i7JUo8iCsCwe/LMHj0Mz&#10;NrXNpDZR67c3guBthvfm/d7MFp2txZVaXzpWkI4SEMS50yUXCv73q+E3CB+QNdaOScGdPCzmH70Z&#10;ZtrdeEvXXShEDGGfoQITQpNJ6XNDFv3INcRRO7rWYohrW0jd4i2G21p+JslEWiw5Egw29GMor3YX&#10;GyFrn1+27nxK15U8mGqC4435U2rQ75ZTEIG68Da/rn91rJ9+wfOZO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X+fEAAAA3AAAAA8AAAAAAAAAAAAAAAAAmAIAAGRycy9k&#10;b3ducmV2LnhtbFBLBQYAAAAABAAEAPUAAACJAwAAAAA=&#10;" stroked="f">
                            <v:textbox style="mso-fit-shape-to-text:t">
                              <w:txbxContent>
                                <w:p w:rsidR="00914660" w:rsidRPr="002609A6" w:rsidRDefault="00CE4F86">
                                  <w:pPr>
                                    <w:rPr>
                                      <w:sz w:val="18"/>
                                      <w:szCs w:val="18"/>
                                    </w:rPr>
                                  </w:pPr>
                                  <w:hyperlink r:id="rId16" w:history="1">
                                    <w:r w:rsidR="00914660" w:rsidRPr="002609A6">
                                      <w:rPr>
                                        <w:rStyle w:val="Hipervnculo"/>
                                        <w:sz w:val="18"/>
                                        <w:szCs w:val="18"/>
                                      </w:rPr>
                                      <w:t>Esta foto</w:t>
                                    </w:r>
                                  </w:hyperlink>
                                  <w:r w:rsidR="00914660" w:rsidRPr="002609A6">
                                    <w:rPr>
                                      <w:sz w:val="18"/>
                                      <w:szCs w:val="18"/>
                                    </w:rPr>
                                    <w:t xml:space="preserve"> de Autor desconocido está bajo licencia </w:t>
                                  </w:r>
                                  <w:hyperlink r:id="rId17" w:history="1">
                                    <w:r w:rsidR="00914660" w:rsidRPr="002609A6">
                                      <w:rPr>
                                        <w:rStyle w:val="Hipervnculo"/>
                                        <w:sz w:val="18"/>
                                        <w:szCs w:val="18"/>
                                      </w:rPr>
                                      <w:t>CC BY-SA</w:t>
                                    </w:r>
                                  </w:hyperlink>
                                </w:p>
                              </w:txbxContent>
                            </v:textbox>
                          </v:shape>
                          <w10:anchorlock/>
                        </v:group>
                      </w:pict>
                    </mc:Fallback>
                  </mc:AlternateContent>
                </w:r>
              </w:p>
            </w:tc>
          </w:tr>
          <w:tr w:rsidR="00463D96" w:rsidTr="00CB0AD0">
            <w:trPr>
              <w:trHeight w:val="864"/>
              <w:jc w:val="center"/>
            </w:trPr>
            <w:tc>
              <w:tcPr>
                <w:tcW w:w="958" w:type="pct"/>
                <w:tcBorders>
                  <w:top w:val="nil"/>
                  <w:left w:val="nil"/>
                  <w:bottom w:val="nil"/>
                </w:tcBorders>
                <w:shd w:val="clear" w:color="auto" w:fill="DD8047" w:themeFill="accent2"/>
                <w:vAlign w:val="center"/>
              </w:tcPr>
              <w:p w:rsidR="00463D96" w:rsidRDefault="00CE4F86">
                <w:pPr>
                  <w:pStyle w:val="Sinespaciado"/>
                  <w:jc w:val="center"/>
                  <w:rPr>
                    <w:color w:val="FFFFFF" w:themeColor="background1"/>
                    <w:sz w:val="32"/>
                    <w:szCs w:val="32"/>
                  </w:rPr>
                </w:pPr>
                <w:sdt>
                  <w:sdtPr>
                    <w:rPr>
                      <w:color w:val="FFFFFF" w:themeColor="background1"/>
                      <w:sz w:val="32"/>
                      <w:szCs w:val="32"/>
                    </w:rPr>
                    <w:alias w:val="Fecha"/>
                    <w:id w:val="541102334"/>
                    <w:placeholder>
                      <w:docPart w:val="41871ACF98CF413387714C7D90DDF39C"/>
                    </w:placeholder>
                    <w:dataBinding w:prefixMappings="xmlns:ns0='http://schemas.microsoft.com/office/2006/coverPageProps'" w:xpath="/ns0:CoverPageProperties[1]/ns0:PublishDate[1]" w:storeItemID="{55AF091B-3C7A-41E3-B477-F2FDAA23CFDA}"/>
                    <w:date w:fullDate="2017-08-27T00:00:00Z">
                      <w:dateFormat w:val="dd/MM/yyyy"/>
                      <w:lid w:val="es-ES"/>
                      <w:storeMappedDataAs w:val="dateTime"/>
                      <w:calendar w:val="gregorian"/>
                    </w:date>
                  </w:sdtPr>
                  <w:sdtEndPr/>
                  <w:sdtContent>
                    <w:r w:rsidR="00D4780A">
                      <w:rPr>
                        <w:color w:val="FFFFFF" w:themeColor="background1"/>
                        <w:sz w:val="32"/>
                        <w:szCs w:val="32"/>
                      </w:rPr>
                      <w:t>27</w:t>
                    </w:r>
                    <w:r w:rsidR="00732719">
                      <w:rPr>
                        <w:color w:val="FFFFFF" w:themeColor="background1"/>
                        <w:sz w:val="32"/>
                        <w:szCs w:val="32"/>
                        <w:lang w:val="es-ES"/>
                      </w:rPr>
                      <w:t>/08/2017</w:t>
                    </w:r>
                  </w:sdtContent>
                </w:sdt>
              </w:p>
            </w:tc>
            <w:tc>
              <w:tcPr>
                <w:tcW w:w="4042" w:type="pct"/>
                <w:tcBorders>
                  <w:top w:val="nil"/>
                  <w:bottom w:val="nil"/>
                  <w:right w:val="nil"/>
                </w:tcBorders>
                <w:shd w:val="clear" w:color="auto" w:fill="94B6D2" w:themeFill="accent1"/>
                <w:tcMar>
                  <w:left w:w="216" w:type="dxa"/>
                </w:tcMar>
                <w:vAlign w:val="center"/>
              </w:tcPr>
              <w:p w:rsidR="00463D96" w:rsidRDefault="00732719" w:rsidP="00CB0AD0">
                <w:pPr>
                  <w:pStyle w:val="Sinespaciado"/>
                  <w:rPr>
                    <w:color w:val="FFFFFF" w:themeColor="background1"/>
                    <w:sz w:val="40"/>
                    <w:szCs w:val="40"/>
                  </w:rPr>
                </w:pPr>
                <w:r w:rsidRPr="00732719">
                  <w:rPr>
                    <w:color w:val="FFFFFF" w:themeColor="background1"/>
                    <w:sz w:val="40"/>
                    <w:szCs w:val="40"/>
                  </w:rPr>
                  <w:t>GUÍA DEL WEB SERVICE</w:t>
                </w:r>
              </w:p>
            </w:tc>
          </w:tr>
        </w:tbl>
        <w:p w:rsidR="00CB0AD0" w:rsidRDefault="00CB0AD0"/>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879"/>
            <w:gridCol w:w="7928"/>
          </w:tblGrid>
          <w:tr w:rsidR="00463D96" w:rsidTr="00CB0AD0">
            <w:trPr>
              <w:jc w:val="center"/>
            </w:trPr>
            <w:tc>
              <w:tcPr>
                <w:tcW w:w="958" w:type="pct"/>
                <w:tcBorders>
                  <w:top w:val="nil"/>
                  <w:left w:val="nil"/>
                  <w:bottom w:val="nil"/>
                  <w:right w:val="nil"/>
                </w:tcBorders>
                <w:shd w:val="clear" w:color="auto" w:fill="auto"/>
                <w:vAlign w:val="center"/>
              </w:tcPr>
              <w:p w:rsidR="00463D96" w:rsidRDefault="00463D96">
                <w:pPr>
                  <w:pStyle w:val="Sinespaciado"/>
                  <w:rPr>
                    <w:color w:val="FFFFFF" w:themeColor="background1"/>
                    <w:sz w:val="36"/>
                    <w:szCs w:val="36"/>
                  </w:rPr>
                </w:pPr>
              </w:p>
            </w:tc>
            <w:tc>
              <w:tcPr>
                <w:tcW w:w="4042" w:type="pct"/>
                <w:tcBorders>
                  <w:top w:val="nil"/>
                  <w:left w:val="nil"/>
                  <w:bottom w:val="nil"/>
                  <w:right w:val="nil"/>
                </w:tcBorders>
                <w:shd w:val="clear" w:color="auto" w:fill="auto"/>
                <w:tcMar>
                  <w:top w:w="432" w:type="dxa"/>
                  <w:left w:w="216" w:type="dxa"/>
                  <w:right w:w="432" w:type="dxa"/>
                </w:tcMar>
              </w:tcPr>
              <w:p w:rsidR="00463D96" w:rsidRDefault="002E486D">
                <w:pPr>
                  <w:pStyle w:val="Sinespaciado"/>
                  <w:spacing w:line="360" w:lineRule="auto"/>
                  <w:rPr>
                    <w:sz w:val="26"/>
                    <w:szCs w:val="26"/>
                    <w:lang w:val="es-ES"/>
                  </w:rPr>
                </w:pPr>
                <w:r>
                  <w:rPr>
                    <w:rFonts w:asciiTheme="majorHAnsi" w:eastAsiaTheme="majorEastAsia" w:hAnsiTheme="majorHAnsi" w:cstheme="majorBidi"/>
                    <w:sz w:val="26"/>
                    <w:szCs w:val="26"/>
                  </w:rPr>
                  <w:t xml:space="preserve">Manual </w:t>
                </w:r>
                <w:r w:rsidR="00732719">
                  <w:rPr>
                    <w:rFonts w:asciiTheme="majorHAnsi" w:eastAsiaTheme="majorEastAsia" w:hAnsiTheme="majorHAnsi" w:cstheme="majorBidi"/>
                    <w:sz w:val="26"/>
                    <w:szCs w:val="26"/>
                  </w:rPr>
                  <w:t>de uso del servicio web de SNIF</w:t>
                </w:r>
                <w:r w:rsidR="00CB0AD0">
                  <w:rPr>
                    <w:sz w:val="26"/>
                    <w:szCs w:val="26"/>
                    <w:lang w:val="es-ES"/>
                  </w:rPr>
                  <w:t>.</w:t>
                </w:r>
              </w:p>
              <w:p w:rsidR="007437ED" w:rsidRDefault="007437ED" w:rsidP="007437ED">
                <w:pPr>
                  <w:pStyle w:val="Sinespaciado"/>
                  <w:spacing w:line="360" w:lineRule="auto"/>
                  <w:rPr>
                    <w:rFonts w:asciiTheme="majorHAnsi" w:eastAsiaTheme="majorEastAsia" w:hAnsiTheme="majorHAnsi" w:cstheme="majorBidi"/>
                    <w:sz w:val="26"/>
                    <w:szCs w:val="26"/>
                  </w:rPr>
                </w:pPr>
                <w:r>
                  <w:rPr>
                    <w:noProof/>
                  </w:rPr>
                  <w:drawing>
                    <wp:inline distT="0" distB="0" distL="0" distR="0" wp14:anchorId="3D633296" wp14:editId="21986C93">
                      <wp:extent cx="660491" cy="637715"/>
                      <wp:effectExtent l="0" t="0" r="6350" b="0"/>
                      <wp:docPr id="89" name="Imagen 89" descr="ID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814" cy="651544"/>
                              </a:xfrm>
                              <a:prstGeom prst="rect">
                                <a:avLst/>
                              </a:prstGeom>
                              <a:noFill/>
                              <a:ln>
                                <a:noFill/>
                              </a:ln>
                            </pic:spPr>
                          </pic:pic>
                        </a:graphicData>
                      </a:graphic>
                    </wp:inline>
                  </w:drawing>
                </w:r>
                <w:r>
                  <w:rPr>
                    <w:rFonts w:asciiTheme="majorHAnsi" w:eastAsiaTheme="majorEastAsia" w:hAnsiTheme="majorHAnsi" w:cstheme="majorBidi"/>
                    <w:sz w:val="26"/>
                    <w:szCs w:val="26"/>
                  </w:rPr>
                  <w:t xml:space="preserve">  </w:t>
                </w:r>
                <w:r w:rsidRPr="00091CB3">
                  <w:rPr>
                    <w:rFonts w:asciiTheme="majorHAnsi" w:eastAsiaTheme="majorEastAsia" w:hAnsiTheme="majorHAnsi" w:cstheme="majorBidi"/>
                    <w:sz w:val="26"/>
                    <w:szCs w:val="26"/>
                  </w:rPr>
                  <w:t xml:space="preserve"> </w:t>
                </w:r>
                <w:r>
                  <w:rPr>
                    <w:rFonts w:asciiTheme="majorHAnsi" w:eastAsiaTheme="majorEastAsia" w:hAnsiTheme="majorHAnsi" w:cstheme="majorBidi"/>
                    <w:sz w:val="26"/>
                    <w:szCs w:val="26"/>
                  </w:rPr>
                  <w:t xml:space="preserve">    </w:t>
                </w:r>
                <w:r w:rsidRPr="007437ED">
                  <w:rPr>
                    <w:rFonts w:asciiTheme="majorHAnsi" w:eastAsiaTheme="majorEastAsia" w:hAnsiTheme="majorHAnsi" w:cstheme="majorBidi"/>
                    <w:sz w:val="26"/>
                    <w:szCs w:val="26"/>
                  </w:rPr>
                  <w:drawing>
                    <wp:inline distT="0" distB="0" distL="0" distR="0" wp14:anchorId="746BAE9A" wp14:editId="621631CB">
                      <wp:extent cx="1013577" cy="809625"/>
                      <wp:effectExtent l="0" t="0" r="0" b="0"/>
                      <wp:docPr id="115" name="Picture 2" descr="Resultado de imagen para IDEAM sn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sultado de imagen para IDEAM snif log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69" t="10461" r="3025" b="24248"/>
                              <a:stretch/>
                            </pic:blipFill>
                            <pic:spPr bwMode="auto">
                              <a:xfrm>
                                <a:off x="0" y="0"/>
                                <a:ext cx="1021683" cy="816100"/>
                              </a:xfrm>
                              <a:prstGeom prst="rect">
                                <a:avLst/>
                              </a:prstGeom>
                              <a:noFill/>
                              <a:ln>
                                <a:noFill/>
                              </a:ln>
                              <a:extLst>
                                <a:ext uri="{53640926-AAD7-44D8-BBD7-CCE9431645EC}">
                                  <a14:shadowObscured xmlns:a14="http://schemas.microsoft.com/office/drawing/2010/main"/>
                                </a:ext>
                              </a:extLst>
                            </pic:spPr>
                          </pic:pic>
                        </a:graphicData>
                      </a:graphic>
                    </wp:inline>
                  </w:drawing>
                </w:r>
                <w:r w:rsidRPr="00091CB3">
                  <w:rPr>
                    <w:noProof/>
                  </w:rPr>
                  <w:t xml:space="preserve"> </w:t>
                </w:r>
                <w:r>
                  <w:rPr>
                    <w:noProof/>
                  </w:rPr>
                  <w:t xml:space="preserve">   </w:t>
                </w:r>
                <w:r w:rsidRPr="00091CB3">
                  <w:rPr>
                    <w:rFonts w:asciiTheme="majorHAnsi" w:eastAsiaTheme="majorEastAsia" w:hAnsiTheme="majorHAnsi" w:cstheme="majorBidi"/>
                    <w:sz w:val="26"/>
                    <w:szCs w:val="26"/>
                  </w:rPr>
                  <w:drawing>
                    <wp:inline distT="0" distB="0" distL="0" distR="0" wp14:anchorId="2F42DB35" wp14:editId="32E042A4">
                      <wp:extent cx="1438275" cy="752328"/>
                      <wp:effectExtent l="0" t="0" r="0" b="0"/>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0" cstate="print">
                                <a:extLst>
                                  <a:ext uri="{28A0092B-C50C-407E-A947-70E740481C1C}">
                                    <a14:useLocalDpi xmlns:a14="http://schemas.microsoft.com/office/drawing/2010/main" val="0"/>
                                  </a:ext>
                                </a:extLst>
                              </a:blip>
                              <a:srcRect l="20802" r="19547" b="45946"/>
                              <a:stretch/>
                            </pic:blipFill>
                            <pic:spPr bwMode="auto">
                              <a:xfrm>
                                <a:off x="0" y="0"/>
                                <a:ext cx="1452184" cy="759604"/>
                              </a:xfrm>
                              <a:prstGeom prst="rect">
                                <a:avLst/>
                              </a:prstGeom>
                              <a:ln>
                                <a:noFill/>
                              </a:ln>
                              <a:extLst>
                                <a:ext uri="{53640926-AAD7-44D8-BBD7-CCE9431645EC}">
                                  <a14:shadowObscured xmlns:a14="http://schemas.microsoft.com/office/drawing/2010/main"/>
                                </a:ext>
                              </a:extLst>
                            </pic:spPr>
                          </pic:pic>
                        </a:graphicData>
                      </a:graphic>
                    </wp:inline>
                  </w:drawing>
                </w:r>
              </w:p>
              <w:p w:rsidR="00463D96" w:rsidRDefault="00463D96">
                <w:pPr>
                  <w:pStyle w:val="Sinespaciado"/>
                  <w:rPr>
                    <w:rFonts w:asciiTheme="majorHAnsi" w:eastAsiaTheme="majorEastAsia" w:hAnsiTheme="majorHAnsi" w:cstheme="majorBidi"/>
                    <w:i/>
                    <w:iCs/>
                    <w:color w:val="775F55" w:themeColor="text2"/>
                    <w:sz w:val="26"/>
                    <w:szCs w:val="26"/>
                  </w:rPr>
                </w:pPr>
              </w:p>
            </w:tc>
          </w:tr>
        </w:tbl>
        <w:p w:rsidR="00CB0AD0" w:rsidRDefault="00CE4F86">
          <w:pPr>
            <w:spacing w:after="200" w:line="276" w:lineRule="auto"/>
          </w:pPr>
        </w:p>
      </w:sdtContent>
    </w:sdt>
    <w:tbl>
      <w:tblPr>
        <w:tblStyle w:val="Tabladecuadrcula5oscura-nfasis61"/>
        <w:tblW w:w="5000" w:type="pct"/>
        <w:tblLook w:val="04A0" w:firstRow="1" w:lastRow="0" w:firstColumn="1" w:lastColumn="0" w:noHBand="0" w:noVBand="1"/>
      </w:tblPr>
      <w:tblGrid>
        <w:gridCol w:w="961"/>
        <w:gridCol w:w="1238"/>
        <w:gridCol w:w="3466"/>
        <w:gridCol w:w="4132"/>
      </w:tblGrid>
      <w:tr w:rsidR="007437ED" w:rsidRPr="00982113" w:rsidTr="00BE0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Align w:val="center"/>
          </w:tcPr>
          <w:p w:rsidR="007437ED" w:rsidRPr="00982113" w:rsidRDefault="007437ED" w:rsidP="00BE09EF">
            <w:pPr>
              <w:rPr>
                <w:sz w:val="20"/>
              </w:rPr>
            </w:pPr>
            <w:r w:rsidRPr="00982113">
              <w:rPr>
                <w:sz w:val="20"/>
              </w:rPr>
              <w:br w:type="page"/>
              <w:t>Versión</w:t>
            </w:r>
          </w:p>
        </w:tc>
        <w:tc>
          <w:tcPr>
            <w:tcW w:w="632" w:type="pct"/>
            <w:vAlign w:val="center"/>
          </w:tcPr>
          <w:p w:rsidR="007437ED" w:rsidRPr="00982113" w:rsidRDefault="007437ED" w:rsidP="00BE09EF">
            <w:pPr>
              <w:cnfStyle w:val="100000000000" w:firstRow="1" w:lastRow="0" w:firstColumn="0" w:lastColumn="0" w:oddVBand="0" w:evenVBand="0" w:oddHBand="0" w:evenHBand="0" w:firstRowFirstColumn="0" w:firstRowLastColumn="0" w:lastRowFirstColumn="0" w:lastRowLastColumn="0"/>
              <w:rPr>
                <w:sz w:val="20"/>
              </w:rPr>
            </w:pPr>
            <w:r w:rsidRPr="00982113">
              <w:rPr>
                <w:sz w:val="20"/>
              </w:rPr>
              <w:t>Fecha</w:t>
            </w:r>
          </w:p>
        </w:tc>
        <w:tc>
          <w:tcPr>
            <w:tcW w:w="1769" w:type="pct"/>
            <w:vAlign w:val="center"/>
          </w:tcPr>
          <w:p w:rsidR="007437ED" w:rsidRPr="00982113" w:rsidRDefault="007437ED" w:rsidP="00BE09EF">
            <w:pPr>
              <w:cnfStyle w:val="100000000000" w:firstRow="1" w:lastRow="0" w:firstColumn="0" w:lastColumn="0" w:oddVBand="0" w:evenVBand="0" w:oddHBand="0" w:evenHBand="0" w:firstRowFirstColumn="0" w:firstRowLastColumn="0" w:lastRowFirstColumn="0" w:lastRowLastColumn="0"/>
              <w:rPr>
                <w:sz w:val="20"/>
              </w:rPr>
            </w:pPr>
            <w:r w:rsidRPr="00982113">
              <w:rPr>
                <w:sz w:val="20"/>
              </w:rPr>
              <w:t>Elaboró</w:t>
            </w:r>
          </w:p>
        </w:tc>
        <w:tc>
          <w:tcPr>
            <w:tcW w:w="2109" w:type="pct"/>
            <w:vAlign w:val="center"/>
          </w:tcPr>
          <w:p w:rsidR="007437ED" w:rsidRPr="00982113" w:rsidRDefault="007437ED" w:rsidP="00BE09EF">
            <w:pPr>
              <w:cnfStyle w:val="100000000000" w:firstRow="1" w:lastRow="0" w:firstColumn="0" w:lastColumn="0" w:oddVBand="0" w:evenVBand="0" w:oddHBand="0" w:evenHBand="0" w:firstRowFirstColumn="0" w:firstRowLastColumn="0" w:lastRowFirstColumn="0" w:lastRowLastColumn="0"/>
              <w:rPr>
                <w:sz w:val="20"/>
              </w:rPr>
            </w:pPr>
            <w:r>
              <w:rPr>
                <w:sz w:val="20"/>
              </w:rPr>
              <w:t>Visto bueno</w:t>
            </w:r>
          </w:p>
        </w:tc>
      </w:tr>
      <w:tr w:rsidR="007437ED" w:rsidRPr="00982113" w:rsidTr="00BE0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Align w:val="center"/>
          </w:tcPr>
          <w:p w:rsidR="007437ED" w:rsidRPr="00982113" w:rsidRDefault="007437ED" w:rsidP="00BE09EF">
            <w:pPr>
              <w:rPr>
                <w:sz w:val="20"/>
              </w:rPr>
            </w:pPr>
            <w:r>
              <w:rPr>
                <w:sz w:val="20"/>
              </w:rPr>
              <w:t>1.0</w:t>
            </w:r>
          </w:p>
        </w:tc>
        <w:tc>
          <w:tcPr>
            <w:tcW w:w="632" w:type="pct"/>
            <w:vAlign w:val="center"/>
          </w:tcPr>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sz w:val="20"/>
              </w:rPr>
            </w:pPr>
            <w:r w:rsidRPr="00982113">
              <w:rPr>
                <w:sz w:val="20"/>
              </w:rPr>
              <w:t>2017-08-27</w:t>
            </w:r>
          </w:p>
        </w:tc>
        <w:tc>
          <w:tcPr>
            <w:tcW w:w="1769" w:type="pct"/>
            <w:vAlign w:val="center"/>
          </w:tcPr>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rStyle w:val="Hipervnculo"/>
                <w:sz w:val="20"/>
                <w:lang w:val="en-US"/>
              </w:rPr>
            </w:pPr>
            <w:r w:rsidRPr="00982113">
              <w:rPr>
                <w:sz w:val="20"/>
                <w:lang w:val="en-US"/>
              </w:rPr>
              <w:t>Santiago Hernández</w:t>
            </w:r>
            <w:r>
              <w:rPr>
                <w:sz w:val="20"/>
                <w:lang w:val="en-US"/>
              </w:rPr>
              <w:t xml:space="preserve"> </w:t>
            </w:r>
            <w:hyperlink r:id="rId21" w:history="1">
              <w:r w:rsidRPr="00982113">
                <w:rPr>
                  <w:rStyle w:val="Hipervnculo"/>
                  <w:sz w:val="20"/>
                  <w:lang w:val="en-US"/>
                </w:rPr>
                <w:t>santiago.h.plazas@gmail.com</w:t>
              </w:r>
            </w:hyperlink>
          </w:p>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rStyle w:val="Hipervnculo"/>
                <w:sz w:val="20"/>
              </w:rPr>
            </w:pPr>
            <w:r w:rsidRPr="00982113">
              <w:rPr>
                <w:sz w:val="20"/>
              </w:rPr>
              <w:t>Pilar Galindo</w:t>
            </w:r>
            <w:r>
              <w:rPr>
                <w:sz w:val="20"/>
              </w:rPr>
              <w:t xml:space="preserve"> </w:t>
            </w:r>
            <w:r>
              <w:rPr>
                <w:sz w:val="20"/>
              </w:rPr>
              <w:br/>
            </w:r>
            <w:hyperlink r:id="rId22" w:history="1">
              <w:r w:rsidRPr="00982113">
                <w:rPr>
                  <w:rStyle w:val="Hipervnculo"/>
                  <w:sz w:val="20"/>
                </w:rPr>
                <w:t>pgalindo@ideam.gov.co</w:t>
              </w:r>
            </w:hyperlink>
          </w:p>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sz w:val="20"/>
                <w:lang w:val="en-US"/>
              </w:rPr>
            </w:pPr>
            <w:r w:rsidRPr="00982113">
              <w:rPr>
                <w:sz w:val="20"/>
                <w:lang w:val="en-US"/>
              </w:rPr>
              <w:t>Lisbeth Hernández</w:t>
            </w:r>
            <w:r>
              <w:rPr>
                <w:sz w:val="20"/>
                <w:lang w:val="en-US"/>
              </w:rPr>
              <w:t xml:space="preserve"> </w:t>
            </w:r>
            <w:hyperlink r:id="rId23" w:history="1">
              <w:r w:rsidRPr="00982113">
                <w:rPr>
                  <w:rStyle w:val="Hipervnculo"/>
                  <w:sz w:val="20"/>
                  <w:lang w:val="en-US"/>
                </w:rPr>
                <w:t>lihernandez@ideam.gov.co</w:t>
              </w:r>
            </w:hyperlink>
          </w:p>
        </w:tc>
        <w:tc>
          <w:tcPr>
            <w:tcW w:w="2109" w:type="pct"/>
            <w:vAlign w:val="center"/>
          </w:tcPr>
          <w:p w:rsidR="007437ED" w:rsidRDefault="007437ED" w:rsidP="00BE09EF">
            <w:pPr>
              <w:cnfStyle w:val="000000100000" w:firstRow="0" w:lastRow="0" w:firstColumn="0" w:lastColumn="0" w:oddVBand="0" w:evenVBand="0" w:oddHBand="1" w:evenHBand="0" w:firstRowFirstColumn="0" w:firstRowLastColumn="0" w:lastRowFirstColumn="0" w:lastRowLastColumn="0"/>
              <w:rPr>
                <w:sz w:val="20"/>
              </w:rPr>
            </w:pPr>
            <w:r>
              <w:rPr>
                <w:sz w:val="20"/>
              </w:rPr>
              <w:t>Oficina de informática del IDEAM</w:t>
            </w:r>
          </w:p>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sz w:val="20"/>
              </w:rPr>
            </w:pPr>
            <w:r>
              <w:rPr>
                <w:sz w:val="20"/>
              </w:rPr>
              <w:t>Subdirección de ecosistemas e información ambiental</w:t>
            </w:r>
          </w:p>
          <w:p w:rsidR="007437ED" w:rsidRPr="00982113" w:rsidRDefault="007437ED" w:rsidP="00BE09EF">
            <w:pPr>
              <w:cnfStyle w:val="000000100000" w:firstRow="0" w:lastRow="0" w:firstColumn="0" w:lastColumn="0" w:oddVBand="0" w:evenVBand="0" w:oddHBand="1" w:evenHBand="0" w:firstRowFirstColumn="0" w:firstRowLastColumn="0" w:lastRowFirstColumn="0" w:lastRowLastColumn="0"/>
              <w:rPr>
                <w:sz w:val="20"/>
              </w:rPr>
            </w:pPr>
          </w:p>
        </w:tc>
      </w:tr>
    </w:tbl>
    <w:p w:rsidR="00F807A6" w:rsidRPr="009F186F" w:rsidRDefault="00F807A6"/>
    <w:p w:rsidR="00F807A6" w:rsidRPr="009F186F" w:rsidRDefault="00F807A6">
      <w:pPr>
        <w:spacing w:after="200" w:line="276" w:lineRule="auto"/>
      </w:pPr>
      <w:r w:rsidRPr="009F186F">
        <w:br w:type="page"/>
      </w:r>
    </w:p>
    <w:sdt>
      <w:sdtPr>
        <w:rPr>
          <w:rFonts w:asciiTheme="minorHAnsi" w:eastAsiaTheme="minorHAnsi" w:hAnsiTheme="minorHAnsi" w:cs="Times New Roman"/>
          <w:b w:val="0"/>
          <w:color w:val="auto"/>
          <w:kern w:val="24"/>
          <w:sz w:val="23"/>
          <w:szCs w:val="20"/>
          <w:lang w:val="es-ES"/>
        </w:rPr>
        <w:id w:val="-1504970089"/>
        <w:docPartObj>
          <w:docPartGallery w:val="Table of Contents"/>
          <w:docPartUnique/>
        </w:docPartObj>
      </w:sdtPr>
      <w:sdtEndPr>
        <w:rPr>
          <w:rFonts w:ascii="Arial" w:hAnsi="Arial"/>
          <w:bCs/>
        </w:rPr>
      </w:sdtEndPr>
      <w:sdtContent>
        <w:p w:rsidR="00A3392D" w:rsidRDefault="00A3392D">
          <w:pPr>
            <w:pStyle w:val="TtulodeTDC"/>
          </w:pPr>
          <w:r>
            <w:rPr>
              <w:lang w:val="es-ES"/>
            </w:rPr>
            <w:t>Contenido</w:t>
          </w:r>
        </w:p>
        <w:p w:rsidR="00DA3381" w:rsidRDefault="004B5C91">
          <w:pPr>
            <w:pStyle w:val="TDC1"/>
            <w:rPr>
              <w:rFonts w:asciiTheme="minorHAnsi" w:eastAsiaTheme="minorEastAsia" w:hAnsiTheme="minorHAnsi" w:cstheme="minorBidi"/>
              <w:b w:val="0"/>
              <w:caps w:val="0"/>
              <w:noProof/>
              <w:color w:val="auto"/>
              <w:kern w:val="0"/>
              <w:sz w:val="22"/>
              <w:szCs w:val="22"/>
            </w:rPr>
          </w:pPr>
          <w:r>
            <w:fldChar w:fldCharType="begin"/>
          </w:r>
          <w:r w:rsidR="00A3392D">
            <w:instrText xml:space="preserve"> TOC \o "1-3" \h \z \u </w:instrText>
          </w:r>
          <w:r>
            <w:fldChar w:fldCharType="separate"/>
          </w:r>
          <w:hyperlink w:anchor="_Toc491973708" w:history="1">
            <w:r w:rsidR="00DA3381" w:rsidRPr="000B5D75">
              <w:rPr>
                <w:rStyle w:val="Hipervnculo"/>
                <w:noProof/>
              </w:rPr>
              <w:t>Introducción</w:t>
            </w:r>
            <w:r w:rsidR="00DA3381">
              <w:rPr>
                <w:noProof/>
                <w:webHidden/>
              </w:rPr>
              <w:tab/>
            </w:r>
            <w:r w:rsidR="00DA3381">
              <w:rPr>
                <w:noProof/>
                <w:webHidden/>
              </w:rPr>
              <w:fldChar w:fldCharType="begin"/>
            </w:r>
            <w:r w:rsidR="00DA3381">
              <w:rPr>
                <w:noProof/>
                <w:webHidden/>
              </w:rPr>
              <w:instrText xml:space="preserve"> PAGEREF _Toc491973708 \h </w:instrText>
            </w:r>
            <w:r w:rsidR="00DA3381">
              <w:rPr>
                <w:noProof/>
                <w:webHidden/>
              </w:rPr>
            </w:r>
            <w:r w:rsidR="00DA3381">
              <w:rPr>
                <w:noProof/>
                <w:webHidden/>
              </w:rPr>
              <w:fldChar w:fldCharType="separate"/>
            </w:r>
            <w:r w:rsidR="00DA3381">
              <w:rPr>
                <w:noProof/>
                <w:webHidden/>
              </w:rPr>
              <w:t>3</w:t>
            </w:r>
            <w:r w:rsidR="00DA3381">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09" w:history="1">
            <w:r w:rsidRPr="000B5D75">
              <w:rPr>
                <w:rStyle w:val="Hipervnculo"/>
                <w:noProof/>
              </w:rPr>
              <w:t>¿Qué es el SNIF?</w:t>
            </w:r>
            <w:r>
              <w:rPr>
                <w:noProof/>
                <w:webHidden/>
              </w:rPr>
              <w:tab/>
            </w:r>
            <w:r>
              <w:rPr>
                <w:noProof/>
                <w:webHidden/>
              </w:rPr>
              <w:fldChar w:fldCharType="begin"/>
            </w:r>
            <w:r>
              <w:rPr>
                <w:noProof/>
                <w:webHidden/>
              </w:rPr>
              <w:instrText xml:space="preserve"> PAGEREF _Toc491973709 \h </w:instrText>
            </w:r>
            <w:r>
              <w:rPr>
                <w:noProof/>
                <w:webHidden/>
              </w:rPr>
            </w:r>
            <w:r>
              <w:rPr>
                <w:noProof/>
                <w:webHidden/>
              </w:rPr>
              <w:fldChar w:fldCharType="separate"/>
            </w:r>
            <w:r>
              <w:rPr>
                <w:noProof/>
                <w:webHidden/>
              </w:rPr>
              <w:t>3</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10" w:history="1">
            <w:r w:rsidRPr="000B5D75">
              <w:rPr>
                <w:rStyle w:val="Hipervnculo"/>
                <w:noProof/>
              </w:rPr>
              <w:t>Propósito del servicio WEB de SNIF</w:t>
            </w:r>
            <w:r>
              <w:rPr>
                <w:noProof/>
                <w:webHidden/>
              </w:rPr>
              <w:tab/>
            </w:r>
            <w:r>
              <w:rPr>
                <w:noProof/>
                <w:webHidden/>
              </w:rPr>
              <w:fldChar w:fldCharType="begin"/>
            </w:r>
            <w:r>
              <w:rPr>
                <w:noProof/>
                <w:webHidden/>
              </w:rPr>
              <w:instrText xml:space="preserve"> PAGEREF _Toc491973710 \h </w:instrText>
            </w:r>
            <w:r>
              <w:rPr>
                <w:noProof/>
                <w:webHidden/>
              </w:rPr>
            </w:r>
            <w:r>
              <w:rPr>
                <w:noProof/>
                <w:webHidden/>
              </w:rPr>
              <w:fldChar w:fldCharType="separate"/>
            </w:r>
            <w:r>
              <w:rPr>
                <w:noProof/>
                <w:webHidden/>
              </w:rPr>
              <w:t>3</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11" w:history="1">
            <w:r w:rsidRPr="000B5D75">
              <w:rPr>
                <w:rStyle w:val="Hipervnculo"/>
                <w:noProof/>
              </w:rPr>
              <w:t>ACERCA DE ESTA GUIA</w:t>
            </w:r>
            <w:r>
              <w:rPr>
                <w:noProof/>
                <w:webHidden/>
              </w:rPr>
              <w:tab/>
            </w:r>
            <w:r>
              <w:rPr>
                <w:noProof/>
                <w:webHidden/>
              </w:rPr>
              <w:fldChar w:fldCharType="begin"/>
            </w:r>
            <w:r>
              <w:rPr>
                <w:noProof/>
                <w:webHidden/>
              </w:rPr>
              <w:instrText xml:space="preserve"> PAGEREF _Toc491973711 \h </w:instrText>
            </w:r>
            <w:r>
              <w:rPr>
                <w:noProof/>
                <w:webHidden/>
              </w:rPr>
            </w:r>
            <w:r>
              <w:rPr>
                <w:noProof/>
                <w:webHidden/>
              </w:rPr>
              <w:fldChar w:fldCharType="separate"/>
            </w:r>
            <w:r>
              <w:rPr>
                <w:noProof/>
                <w:webHidden/>
              </w:rPr>
              <w:t>3</w:t>
            </w:r>
            <w:r>
              <w:rPr>
                <w:noProof/>
                <w:webHidden/>
              </w:rPr>
              <w:fldChar w:fldCharType="end"/>
            </w:r>
          </w:hyperlink>
        </w:p>
        <w:p w:rsidR="00DA3381" w:rsidRDefault="00DA3381">
          <w:pPr>
            <w:pStyle w:val="TDC1"/>
            <w:rPr>
              <w:rFonts w:asciiTheme="minorHAnsi" w:eastAsiaTheme="minorEastAsia" w:hAnsiTheme="minorHAnsi" w:cstheme="minorBidi"/>
              <w:b w:val="0"/>
              <w:caps w:val="0"/>
              <w:noProof/>
              <w:color w:val="auto"/>
              <w:kern w:val="0"/>
              <w:sz w:val="22"/>
              <w:szCs w:val="22"/>
            </w:rPr>
          </w:pPr>
          <w:hyperlink w:anchor="_Toc491973712" w:history="1">
            <w:r w:rsidRPr="000B5D75">
              <w:rPr>
                <w:rStyle w:val="Hipervnculo"/>
                <w:noProof/>
              </w:rPr>
              <w:t>Responsabilidades Básicas del IDEAM y de la Autoridad Ambiental para adelantar la Integración</w:t>
            </w:r>
            <w:r>
              <w:rPr>
                <w:noProof/>
                <w:webHidden/>
              </w:rPr>
              <w:tab/>
            </w:r>
            <w:r>
              <w:rPr>
                <w:noProof/>
                <w:webHidden/>
              </w:rPr>
              <w:fldChar w:fldCharType="begin"/>
            </w:r>
            <w:r>
              <w:rPr>
                <w:noProof/>
                <w:webHidden/>
              </w:rPr>
              <w:instrText xml:space="preserve"> PAGEREF _Toc491973712 \h </w:instrText>
            </w:r>
            <w:r>
              <w:rPr>
                <w:noProof/>
                <w:webHidden/>
              </w:rPr>
            </w:r>
            <w:r>
              <w:rPr>
                <w:noProof/>
                <w:webHidden/>
              </w:rPr>
              <w:fldChar w:fldCharType="separate"/>
            </w:r>
            <w:r>
              <w:rPr>
                <w:noProof/>
                <w:webHidden/>
              </w:rPr>
              <w:t>4</w:t>
            </w:r>
            <w:r>
              <w:rPr>
                <w:noProof/>
                <w:webHidden/>
              </w:rPr>
              <w:fldChar w:fldCharType="end"/>
            </w:r>
          </w:hyperlink>
        </w:p>
        <w:p w:rsidR="00DA3381" w:rsidRDefault="00DA3381">
          <w:pPr>
            <w:pStyle w:val="TDC1"/>
            <w:rPr>
              <w:rFonts w:asciiTheme="minorHAnsi" w:eastAsiaTheme="minorEastAsia" w:hAnsiTheme="minorHAnsi" w:cstheme="minorBidi"/>
              <w:b w:val="0"/>
              <w:caps w:val="0"/>
              <w:noProof/>
              <w:color w:val="auto"/>
              <w:kern w:val="0"/>
              <w:sz w:val="22"/>
              <w:szCs w:val="22"/>
            </w:rPr>
          </w:pPr>
          <w:hyperlink w:anchor="_Toc491973713" w:history="1">
            <w:r w:rsidRPr="000B5D75">
              <w:rPr>
                <w:rStyle w:val="Hipervnculo"/>
                <w:noProof/>
              </w:rPr>
              <w:t>Marco Técnico: Estándares de Interoperabilidad</w:t>
            </w:r>
            <w:r>
              <w:rPr>
                <w:noProof/>
                <w:webHidden/>
              </w:rPr>
              <w:tab/>
            </w:r>
            <w:r>
              <w:rPr>
                <w:noProof/>
                <w:webHidden/>
              </w:rPr>
              <w:fldChar w:fldCharType="begin"/>
            </w:r>
            <w:r>
              <w:rPr>
                <w:noProof/>
                <w:webHidden/>
              </w:rPr>
              <w:instrText xml:space="preserve"> PAGEREF _Toc491973713 \h </w:instrText>
            </w:r>
            <w:r>
              <w:rPr>
                <w:noProof/>
                <w:webHidden/>
              </w:rPr>
            </w:r>
            <w:r>
              <w:rPr>
                <w:noProof/>
                <w:webHidden/>
              </w:rPr>
              <w:fldChar w:fldCharType="separate"/>
            </w:r>
            <w:r>
              <w:rPr>
                <w:noProof/>
                <w:webHidden/>
              </w:rPr>
              <w:t>5</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14" w:history="1">
            <w:r w:rsidRPr="000B5D75">
              <w:rPr>
                <w:rStyle w:val="Hipervnculo"/>
                <w:noProof/>
              </w:rPr>
              <w:t>Arquitectura Orientada al Servicio (SOA)</w:t>
            </w:r>
            <w:r>
              <w:rPr>
                <w:noProof/>
                <w:webHidden/>
              </w:rPr>
              <w:tab/>
            </w:r>
            <w:r>
              <w:rPr>
                <w:noProof/>
                <w:webHidden/>
              </w:rPr>
              <w:fldChar w:fldCharType="begin"/>
            </w:r>
            <w:r>
              <w:rPr>
                <w:noProof/>
                <w:webHidden/>
              </w:rPr>
              <w:instrText xml:space="preserve"> PAGEREF _Toc491973714 \h </w:instrText>
            </w:r>
            <w:r>
              <w:rPr>
                <w:noProof/>
                <w:webHidden/>
              </w:rPr>
            </w:r>
            <w:r>
              <w:rPr>
                <w:noProof/>
                <w:webHidden/>
              </w:rPr>
              <w:fldChar w:fldCharType="separate"/>
            </w:r>
            <w:r>
              <w:rPr>
                <w:noProof/>
                <w:webHidden/>
              </w:rPr>
              <w:t>5</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15" w:history="1">
            <w:r w:rsidRPr="000B5D75">
              <w:rPr>
                <w:rStyle w:val="Hipervnculo"/>
                <w:noProof/>
              </w:rPr>
              <w:t>Servicios WEB y el protocolo SOAP</w:t>
            </w:r>
            <w:r>
              <w:rPr>
                <w:noProof/>
                <w:webHidden/>
              </w:rPr>
              <w:tab/>
            </w:r>
            <w:r>
              <w:rPr>
                <w:noProof/>
                <w:webHidden/>
              </w:rPr>
              <w:fldChar w:fldCharType="begin"/>
            </w:r>
            <w:r>
              <w:rPr>
                <w:noProof/>
                <w:webHidden/>
              </w:rPr>
              <w:instrText xml:space="preserve"> PAGEREF _Toc491973715 \h </w:instrText>
            </w:r>
            <w:r>
              <w:rPr>
                <w:noProof/>
                <w:webHidden/>
              </w:rPr>
            </w:r>
            <w:r>
              <w:rPr>
                <w:noProof/>
                <w:webHidden/>
              </w:rPr>
              <w:fldChar w:fldCharType="separate"/>
            </w:r>
            <w:r>
              <w:rPr>
                <w:noProof/>
                <w:webHidden/>
              </w:rPr>
              <w:t>5</w:t>
            </w:r>
            <w:r>
              <w:rPr>
                <w:noProof/>
                <w:webHidden/>
              </w:rPr>
              <w:fldChar w:fldCharType="end"/>
            </w:r>
          </w:hyperlink>
        </w:p>
        <w:p w:rsidR="00DA3381" w:rsidRDefault="00DA3381">
          <w:pPr>
            <w:pStyle w:val="TDC1"/>
            <w:rPr>
              <w:rFonts w:asciiTheme="minorHAnsi" w:eastAsiaTheme="minorEastAsia" w:hAnsiTheme="minorHAnsi" w:cstheme="minorBidi"/>
              <w:b w:val="0"/>
              <w:caps w:val="0"/>
              <w:noProof/>
              <w:color w:val="auto"/>
              <w:kern w:val="0"/>
              <w:sz w:val="22"/>
              <w:szCs w:val="22"/>
            </w:rPr>
          </w:pPr>
          <w:hyperlink w:anchor="_Toc491973716" w:history="1">
            <w:r w:rsidRPr="000B5D75">
              <w:rPr>
                <w:rStyle w:val="Hipervnculo"/>
                <w:noProof/>
              </w:rPr>
              <w:t>Ambiente de Pruebas de Consumo del Web Service</w:t>
            </w:r>
            <w:r>
              <w:rPr>
                <w:noProof/>
                <w:webHidden/>
              </w:rPr>
              <w:tab/>
            </w:r>
            <w:r>
              <w:rPr>
                <w:noProof/>
                <w:webHidden/>
              </w:rPr>
              <w:fldChar w:fldCharType="begin"/>
            </w:r>
            <w:r>
              <w:rPr>
                <w:noProof/>
                <w:webHidden/>
              </w:rPr>
              <w:instrText xml:space="preserve"> PAGEREF _Toc491973716 \h </w:instrText>
            </w:r>
            <w:r>
              <w:rPr>
                <w:noProof/>
                <w:webHidden/>
              </w:rPr>
            </w:r>
            <w:r>
              <w:rPr>
                <w:noProof/>
                <w:webHidden/>
              </w:rPr>
              <w:fldChar w:fldCharType="separate"/>
            </w:r>
            <w:r>
              <w:rPr>
                <w:noProof/>
                <w:webHidden/>
              </w:rPr>
              <w:t>6</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17" w:history="1">
            <w:r w:rsidRPr="000B5D75">
              <w:rPr>
                <w:rStyle w:val="Hipervnculo"/>
                <w:noProof/>
              </w:rPr>
              <w:t>URLs del ambiente de pruebas</w:t>
            </w:r>
            <w:r>
              <w:rPr>
                <w:noProof/>
                <w:webHidden/>
              </w:rPr>
              <w:tab/>
            </w:r>
            <w:r>
              <w:rPr>
                <w:noProof/>
                <w:webHidden/>
              </w:rPr>
              <w:fldChar w:fldCharType="begin"/>
            </w:r>
            <w:r>
              <w:rPr>
                <w:noProof/>
                <w:webHidden/>
              </w:rPr>
              <w:instrText xml:space="preserve"> PAGEREF _Toc491973717 \h </w:instrText>
            </w:r>
            <w:r>
              <w:rPr>
                <w:noProof/>
                <w:webHidden/>
              </w:rPr>
            </w:r>
            <w:r>
              <w:rPr>
                <w:noProof/>
                <w:webHidden/>
              </w:rPr>
              <w:fldChar w:fldCharType="separate"/>
            </w:r>
            <w:r>
              <w:rPr>
                <w:noProof/>
                <w:webHidden/>
              </w:rPr>
              <w:t>6</w:t>
            </w:r>
            <w:r>
              <w:rPr>
                <w:noProof/>
                <w:webHidden/>
              </w:rPr>
              <w:fldChar w:fldCharType="end"/>
            </w:r>
          </w:hyperlink>
        </w:p>
        <w:p w:rsidR="00DA3381" w:rsidRDefault="00DA3381">
          <w:pPr>
            <w:pStyle w:val="TDC1"/>
            <w:rPr>
              <w:rFonts w:asciiTheme="minorHAnsi" w:eastAsiaTheme="minorEastAsia" w:hAnsiTheme="minorHAnsi" w:cstheme="minorBidi"/>
              <w:b w:val="0"/>
              <w:caps w:val="0"/>
              <w:noProof/>
              <w:color w:val="auto"/>
              <w:kern w:val="0"/>
              <w:sz w:val="22"/>
              <w:szCs w:val="22"/>
            </w:rPr>
          </w:pPr>
          <w:hyperlink w:anchor="_Toc491973718" w:history="1">
            <w:r w:rsidRPr="000B5D75">
              <w:rPr>
                <w:rStyle w:val="Hipervnculo"/>
                <w:noProof/>
              </w:rPr>
              <w:t>Consumo del Web Service</w:t>
            </w:r>
            <w:r>
              <w:rPr>
                <w:noProof/>
                <w:webHidden/>
              </w:rPr>
              <w:tab/>
            </w:r>
            <w:r>
              <w:rPr>
                <w:noProof/>
                <w:webHidden/>
              </w:rPr>
              <w:fldChar w:fldCharType="begin"/>
            </w:r>
            <w:r>
              <w:rPr>
                <w:noProof/>
                <w:webHidden/>
              </w:rPr>
              <w:instrText xml:space="preserve"> PAGEREF _Toc491973718 \h </w:instrText>
            </w:r>
            <w:r>
              <w:rPr>
                <w:noProof/>
                <w:webHidden/>
              </w:rPr>
            </w:r>
            <w:r>
              <w:rPr>
                <w:noProof/>
                <w:webHidden/>
              </w:rPr>
              <w:fldChar w:fldCharType="separate"/>
            </w:r>
            <w:r>
              <w:rPr>
                <w:noProof/>
                <w:webHidden/>
              </w:rPr>
              <w:t>7</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19" w:history="1">
            <w:r w:rsidRPr="000B5D75">
              <w:rPr>
                <w:rStyle w:val="Hipervnculo"/>
                <w:noProof/>
              </w:rPr>
              <w:t>Descripción del anexo técnico de SNIF</w:t>
            </w:r>
            <w:r>
              <w:rPr>
                <w:noProof/>
                <w:webHidden/>
              </w:rPr>
              <w:tab/>
            </w:r>
            <w:r>
              <w:rPr>
                <w:noProof/>
                <w:webHidden/>
              </w:rPr>
              <w:fldChar w:fldCharType="begin"/>
            </w:r>
            <w:r>
              <w:rPr>
                <w:noProof/>
                <w:webHidden/>
              </w:rPr>
              <w:instrText xml:space="preserve"> PAGEREF _Toc491973719 \h </w:instrText>
            </w:r>
            <w:r>
              <w:rPr>
                <w:noProof/>
                <w:webHidden/>
              </w:rPr>
            </w:r>
            <w:r>
              <w:rPr>
                <w:noProof/>
                <w:webHidden/>
              </w:rPr>
              <w:fldChar w:fldCharType="separate"/>
            </w:r>
            <w:r>
              <w:rPr>
                <w:noProof/>
                <w:webHidden/>
              </w:rPr>
              <w:t>7</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20" w:history="1">
            <w:r w:rsidRPr="000B5D75">
              <w:rPr>
                <w:rStyle w:val="Hipervnculo"/>
                <w:noProof/>
              </w:rPr>
              <w:t>Preparación de la información en el Cliente</w:t>
            </w:r>
            <w:r>
              <w:rPr>
                <w:noProof/>
                <w:webHidden/>
              </w:rPr>
              <w:tab/>
            </w:r>
            <w:r>
              <w:rPr>
                <w:noProof/>
                <w:webHidden/>
              </w:rPr>
              <w:fldChar w:fldCharType="begin"/>
            </w:r>
            <w:r>
              <w:rPr>
                <w:noProof/>
                <w:webHidden/>
              </w:rPr>
              <w:instrText xml:space="preserve"> PAGEREF _Toc491973720 \h </w:instrText>
            </w:r>
            <w:r>
              <w:rPr>
                <w:noProof/>
                <w:webHidden/>
              </w:rPr>
            </w:r>
            <w:r>
              <w:rPr>
                <w:noProof/>
                <w:webHidden/>
              </w:rPr>
              <w:fldChar w:fldCharType="separate"/>
            </w:r>
            <w:r>
              <w:rPr>
                <w:noProof/>
                <w:webHidden/>
              </w:rPr>
              <w:t>13</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1" w:history="1">
            <w:r w:rsidRPr="000B5D75">
              <w:rPr>
                <w:rStyle w:val="Hipervnculo"/>
                <w:noProof/>
              </w:rPr>
              <w:t>Formato de Aprovechamiento Forestal:</w:t>
            </w:r>
            <w:r>
              <w:rPr>
                <w:noProof/>
                <w:webHidden/>
              </w:rPr>
              <w:tab/>
            </w:r>
            <w:r>
              <w:rPr>
                <w:noProof/>
                <w:webHidden/>
              </w:rPr>
              <w:fldChar w:fldCharType="begin"/>
            </w:r>
            <w:r>
              <w:rPr>
                <w:noProof/>
                <w:webHidden/>
              </w:rPr>
              <w:instrText xml:space="preserve"> PAGEREF _Toc491973721 \h </w:instrText>
            </w:r>
            <w:r>
              <w:rPr>
                <w:noProof/>
                <w:webHidden/>
              </w:rPr>
            </w:r>
            <w:r>
              <w:rPr>
                <w:noProof/>
                <w:webHidden/>
              </w:rPr>
              <w:fldChar w:fldCharType="separate"/>
            </w:r>
            <w:r>
              <w:rPr>
                <w:noProof/>
                <w:webHidden/>
              </w:rPr>
              <w:t>13</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2" w:history="1">
            <w:r w:rsidRPr="000B5D75">
              <w:rPr>
                <w:rStyle w:val="Hipervnculo"/>
                <w:noProof/>
              </w:rPr>
              <w:t>Formato de Movilizaciones:</w:t>
            </w:r>
            <w:r>
              <w:rPr>
                <w:noProof/>
                <w:webHidden/>
              </w:rPr>
              <w:tab/>
            </w:r>
            <w:r>
              <w:rPr>
                <w:noProof/>
                <w:webHidden/>
              </w:rPr>
              <w:fldChar w:fldCharType="begin"/>
            </w:r>
            <w:r>
              <w:rPr>
                <w:noProof/>
                <w:webHidden/>
              </w:rPr>
              <w:instrText xml:space="preserve"> PAGEREF _Toc491973722 \h </w:instrText>
            </w:r>
            <w:r>
              <w:rPr>
                <w:noProof/>
                <w:webHidden/>
              </w:rPr>
            </w:r>
            <w:r>
              <w:rPr>
                <w:noProof/>
                <w:webHidden/>
              </w:rPr>
              <w:fldChar w:fldCharType="separate"/>
            </w:r>
            <w:r>
              <w:rPr>
                <w:noProof/>
                <w:webHidden/>
              </w:rPr>
              <w:t>21</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3" w:history="1">
            <w:r w:rsidRPr="000B5D75">
              <w:rPr>
                <w:rStyle w:val="Hipervnculo"/>
                <w:noProof/>
              </w:rPr>
              <w:t>Formato de Decomisos:</w:t>
            </w:r>
            <w:r>
              <w:rPr>
                <w:noProof/>
                <w:webHidden/>
              </w:rPr>
              <w:tab/>
            </w:r>
            <w:r>
              <w:rPr>
                <w:noProof/>
                <w:webHidden/>
              </w:rPr>
              <w:fldChar w:fldCharType="begin"/>
            </w:r>
            <w:r>
              <w:rPr>
                <w:noProof/>
                <w:webHidden/>
              </w:rPr>
              <w:instrText xml:space="preserve"> PAGEREF _Toc491973723 \h </w:instrText>
            </w:r>
            <w:r>
              <w:rPr>
                <w:noProof/>
                <w:webHidden/>
              </w:rPr>
            </w:r>
            <w:r>
              <w:rPr>
                <w:noProof/>
                <w:webHidden/>
              </w:rPr>
              <w:fldChar w:fldCharType="separate"/>
            </w:r>
            <w:r>
              <w:rPr>
                <w:noProof/>
                <w:webHidden/>
              </w:rPr>
              <w:t>27</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4" w:history="1">
            <w:r w:rsidRPr="000B5D75">
              <w:rPr>
                <w:rStyle w:val="Hipervnculo"/>
                <w:noProof/>
              </w:rPr>
              <w:t>Formato de Plantaciones:</w:t>
            </w:r>
            <w:r>
              <w:rPr>
                <w:noProof/>
                <w:webHidden/>
              </w:rPr>
              <w:tab/>
            </w:r>
            <w:r>
              <w:rPr>
                <w:noProof/>
                <w:webHidden/>
              </w:rPr>
              <w:fldChar w:fldCharType="begin"/>
            </w:r>
            <w:r>
              <w:rPr>
                <w:noProof/>
                <w:webHidden/>
              </w:rPr>
              <w:instrText xml:space="preserve"> PAGEREF _Toc491973724 \h </w:instrText>
            </w:r>
            <w:r>
              <w:rPr>
                <w:noProof/>
                <w:webHidden/>
              </w:rPr>
            </w:r>
            <w:r>
              <w:rPr>
                <w:noProof/>
                <w:webHidden/>
              </w:rPr>
              <w:fldChar w:fldCharType="separate"/>
            </w:r>
            <w:r>
              <w:rPr>
                <w:noProof/>
                <w:webHidden/>
              </w:rPr>
              <w:t>34</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5" w:history="1">
            <w:r w:rsidRPr="000B5D75">
              <w:rPr>
                <w:rStyle w:val="Hipervnculo"/>
                <w:noProof/>
              </w:rPr>
              <w:t>Formato de Incendios:</w:t>
            </w:r>
            <w:r>
              <w:rPr>
                <w:noProof/>
                <w:webHidden/>
              </w:rPr>
              <w:tab/>
            </w:r>
            <w:r>
              <w:rPr>
                <w:noProof/>
                <w:webHidden/>
              </w:rPr>
              <w:fldChar w:fldCharType="begin"/>
            </w:r>
            <w:r>
              <w:rPr>
                <w:noProof/>
                <w:webHidden/>
              </w:rPr>
              <w:instrText xml:space="preserve"> PAGEREF _Toc491973725 \h </w:instrText>
            </w:r>
            <w:r>
              <w:rPr>
                <w:noProof/>
                <w:webHidden/>
              </w:rPr>
            </w:r>
            <w:r>
              <w:rPr>
                <w:noProof/>
                <w:webHidden/>
              </w:rPr>
              <w:fldChar w:fldCharType="separate"/>
            </w:r>
            <w:r>
              <w:rPr>
                <w:noProof/>
                <w:webHidden/>
              </w:rPr>
              <w:t>41</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6" w:history="1">
            <w:r w:rsidRPr="000B5D75">
              <w:rPr>
                <w:rStyle w:val="Hipervnculo"/>
                <w:noProof/>
              </w:rPr>
              <w:t>Sincronización de las listas de valores</w:t>
            </w:r>
            <w:r>
              <w:rPr>
                <w:noProof/>
                <w:webHidden/>
              </w:rPr>
              <w:tab/>
            </w:r>
            <w:r>
              <w:rPr>
                <w:noProof/>
                <w:webHidden/>
              </w:rPr>
              <w:fldChar w:fldCharType="begin"/>
            </w:r>
            <w:r>
              <w:rPr>
                <w:noProof/>
                <w:webHidden/>
              </w:rPr>
              <w:instrText xml:space="preserve"> PAGEREF _Toc491973726 \h </w:instrText>
            </w:r>
            <w:r>
              <w:rPr>
                <w:noProof/>
                <w:webHidden/>
              </w:rPr>
            </w:r>
            <w:r>
              <w:rPr>
                <w:noProof/>
                <w:webHidden/>
              </w:rPr>
              <w:fldChar w:fldCharType="separate"/>
            </w:r>
            <w:r>
              <w:rPr>
                <w:noProof/>
                <w:webHidden/>
              </w:rPr>
              <w:t>48</w:t>
            </w:r>
            <w:r>
              <w:rPr>
                <w:noProof/>
                <w:webHidden/>
              </w:rPr>
              <w:fldChar w:fldCharType="end"/>
            </w:r>
          </w:hyperlink>
        </w:p>
        <w:p w:rsidR="00DA3381" w:rsidRDefault="00DA3381">
          <w:pPr>
            <w:pStyle w:val="TDC1"/>
            <w:rPr>
              <w:rFonts w:asciiTheme="minorHAnsi" w:eastAsiaTheme="minorEastAsia" w:hAnsiTheme="minorHAnsi" w:cstheme="minorBidi"/>
              <w:b w:val="0"/>
              <w:caps w:val="0"/>
              <w:noProof/>
              <w:color w:val="auto"/>
              <w:kern w:val="0"/>
              <w:sz w:val="22"/>
              <w:szCs w:val="22"/>
            </w:rPr>
          </w:pPr>
          <w:hyperlink w:anchor="_Toc491973727" w:history="1">
            <w:r w:rsidRPr="000B5D75">
              <w:rPr>
                <w:rStyle w:val="Hipervnculo"/>
                <w:noProof/>
              </w:rPr>
              <w:t>Implementación del Cliente del Web Service</w:t>
            </w:r>
            <w:r>
              <w:rPr>
                <w:noProof/>
                <w:webHidden/>
              </w:rPr>
              <w:tab/>
            </w:r>
            <w:r>
              <w:rPr>
                <w:noProof/>
                <w:webHidden/>
              </w:rPr>
              <w:fldChar w:fldCharType="begin"/>
            </w:r>
            <w:r>
              <w:rPr>
                <w:noProof/>
                <w:webHidden/>
              </w:rPr>
              <w:instrText xml:space="preserve"> PAGEREF _Toc491973727 \h </w:instrText>
            </w:r>
            <w:r>
              <w:rPr>
                <w:noProof/>
                <w:webHidden/>
              </w:rPr>
            </w:r>
            <w:r>
              <w:rPr>
                <w:noProof/>
                <w:webHidden/>
              </w:rPr>
              <w:fldChar w:fldCharType="separate"/>
            </w:r>
            <w:r>
              <w:rPr>
                <w:noProof/>
                <w:webHidden/>
              </w:rPr>
              <w:t>50</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28" w:history="1">
            <w:r w:rsidRPr="000B5D75">
              <w:rPr>
                <w:rStyle w:val="Hipervnculo"/>
                <w:noProof/>
              </w:rPr>
              <w:t>Generación de Código Fuente del Cliente del WEB Service usando Netbeans</w:t>
            </w:r>
            <w:r>
              <w:rPr>
                <w:noProof/>
                <w:webHidden/>
              </w:rPr>
              <w:tab/>
            </w:r>
            <w:r>
              <w:rPr>
                <w:noProof/>
                <w:webHidden/>
              </w:rPr>
              <w:fldChar w:fldCharType="begin"/>
            </w:r>
            <w:r>
              <w:rPr>
                <w:noProof/>
                <w:webHidden/>
              </w:rPr>
              <w:instrText xml:space="preserve"> PAGEREF _Toc491973728 \h </w:instrText>
            </w:r>
            <w:r>
              <w:rPr>
                <w:noProof/>
                <w:webHidden/>
              </w:rPr>
            </w:r>
            <w:r>
              <w:rPr>
                <w:noProof/>
                <w:webHidden/>
              </w:rPr>
              <w:fldChar w:fldCharType="separate"/>
            </w:r>
            <w:r>
              <w:rPr>
                <w:noProof/>
                <w:webHidden/>
              </w:rPr>
              <w:t>50</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29" w:history="1">
            <w:r w:rsidRPr="000B5D75">
              <w:rPr>
                <w:rStyle w:val="Hipervnculo"/>
                <w:noProof/>
              </w:rPr>
              <w:t>Obtener Netbeans</w:t>
            </w:r>
            <w:r>
              <w:rPr>
                <w:noProof/>
                <w:webHidden/>
              </w:rPr>
              <w:tab/>
            </w:r>
            <w:r>
              <w:rPr>
                <w:noProof/>
                <w:webHidden/>
              </w:rPr>
              <w:fldChar w:fldCharType="begin"/>
            </w:r>
            <w:r>
              <w:rPr>
                <w:noProof/>
                <w:webHidden/>
              </w:rPr>
              <w:instrText xml:space="preserve"> PAGEREF _Toc491973729 \h </w:instrText>
            </w:r>
            <w:r>
              <w:rPr>
                <w:noProof/>
                <w:webHidden/>
              </w:rPr>
            </w:r>
            <w:r>
              <w:rPr>
                <w:noProof/>
                <w:webHidden/>
              </w:rPr>
              <w:fldChar w:fldCharType="separate"/>
            </w:r>
            <w:r>
              <w:rPr>
                <w:noProof/>
                <w:webHidden/>
              </w:rPr>
              <w:t>51</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0" w:history="1">
            <w:r w:rsidRPr="000B5D75">
              <w:rPr>
                <w:rStyle w:val="Hipervnculo"/>
                <w:noProof/>
              </w:rPr>
              <w:t>Ejemplo 1: Obtener lista de especies para poderlas sincronizar</w:t>
            </w:r>
            <w:r>
              <w:rPr>
                <w:noProof/>
                <w:webHidden/>
              </w:rPr>
              <w:tab/>
            </w:r>
            <w:r>
              <w:rPr>
                <w:noProof/>
                <w:webHidden/>
              </w:rPr>
              <w:fldChar w:fldCharType="begin"/>
            </w:r>
            <w:r>
              <w:rPr>
                <w:noProof/>
                <w:webHidden/>
              </w:rPr>
              <w:instrText xml:space="preserve"> PAGEREF _Toc491973730 \h </w:instrText>
            </w:r>
            <w:r>
              <w:rPr>
                <w:noProof/>
                <w:webHidden/>
              </w:rPr>
            </w:r>
            <w:r>
              <w:rPr>
                <w:noProof/>
                <w:webHidden/>
              </w:rPr>
              <w:fldChar w:fldCharType="separate"/>
            </w:r>
            <w:r>
              <w:rPr>
                <w:noProof/>
                <w:webHidden/>
              </w:rPr>
              <w:t>52</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1" w:history="1">
            <w:r w:rsidRPr="000B5D75">
              <w:rPr>
                <w:rStyle w:val="Hipervnculo"/>
                <w:noProof/>
              </w:rPr>
              <w:t>Ejemplo 2: reportar un aprovechamiento</w:t>
            </w:r>
            <w:r>
              <w:rPr>
                <w:noProof/>
                <w:webHidden/>
              </w:rPr>
              <w:tab/>
            </w:r>
            <w:r>
              <w:rPr>
                <w:noProof/>
                <w:webHidden/>
              </w:rPr>
              <w:fldChar w:fldCharType="begin"/>
            </w:r>
            <w:r>
              <w:rPr>
                <w:noProof/>
                <w:webHidden/>
              </w:rPr>
              <w:instrText xml:space="preserve"> PAGEREF _Toc491973731 \h </w:instrText>
            </w:r>
            <w:r>
              <w:rPr>
                <w:noProof/>
                <w:webHidden/>
              </w:rPr>
            </w:r>
            <w:r>
              <w:rPr>
                <w:noProof/>
                <w:webHidden/>
              </w:rPr>
              <w:fldChar w:fldCharType="separate"/>
            </w:r>
            <w:r>
              <w:rPr>
                <w:noProof/>
                <w:webHidden/>
              </w:rPr>
              <w:t>73</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32" w:history="1">
            <w:r w:rsidRPr="000B5D75">
              <w:rPr>
                <w:rStyle w:val="Hipervnculo"/>
                <w:noProof/>
              </w:rPr>
              <w:t>Descripción de SoapUI como herramienta de pruebas de los servicios web</w:t>
            </w:r>
            <w:r>
              <w:rPr>
                <w:noProof/>
                <w:webHidden/>
              </w:rPr>
              <w:tab/>
            </w:r>
            <w:r>
              <w:rPr>
                <w:noProof/>
                <w:webHidden/>
              </w:rPr>
              <w:fldChar w:fldCharType="begin"/>
            </w:r>
            <w:r>
              <w:rPr>
                <w:noProof/>
                <w:webHidden/>
              </w:rPr>
              <w:instrText xml:space="preserve"> PAGEREF _Toc491973732 \h </w:instrText>
            </w:r>
            <w:r>
              <w:rPr>
                <w:noProof/>
                <w:webHidden/>
              </w:rPr>
            </w:r>
            <w:r>
              <w:rPr>
                <w:noProof/>
                <w:webHidden/>
              </w:rPr>
              <w:fldChar w:fldCharType="separate"/>
            </w:r>
            <w:r>
              <w:rPr>
                <w:noProof/>
                <w:webHidden/>
              </w:rPr>
              <w:t>84</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3" w:history="1">
            <w:r w:rsidRPr="000B5D75">
              <w:rPr>
                <w:rStyle w:val="Hipervnculo"/>
                <w:noProof/>
              </w:rPr>
              <w:t>Descarga de SoapUI</w:t>
            </w:r>
            <w:r>
              <w:rPr>
                <w:noProof/>
                <w:webHidden/>
              </w:rPr>
              <w:tab/>
            </w:r>
            <w:r>
              <w:rPr>
                <w:noProof/>
                <w:webHidden/>
              </w:rPr>
              <w:fldChar w:fldCharType="begin"/>
            </w:r>
            <w:r>
              <w:rPr>
                <w:noProof/>
                <w:webHidden/>
              </w:rPr>
              <w:instrText xml:space="preserve"> PAGEREF _Toc491973733 \h </w:instrText>
            </w:r>
            <w:r>
              <w:rPr>
                <w:noProof/>
                <w:webHidden/>
              </w:rPr>
            </w:r>
            <w:r>
              <w:rPr>
                <w:noProof/>
                <w:webHidden/>
              </w:rPr>
              <w:fldChar w:fldCharType="separate"/>
            </w:r>
            <w:r>
              <w:rPr>
                <w:noProof/>
                <w:webHidden/>
              </w:rPr>
              <w:t>84</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4" w:history="1">
            <w:r w:rsidRPr="000B5D75">
              <w:rPr>
                <w:rStyle w:val="Hipervnculo"/>
                <w:noProof/>
              </w:rPr>
              <w:t>Instalación de SoapUI</w:t>
            </w:r>
            <w:r>
              <w:rPr>
                <w:noProof/>
                <w:webHidden/>
              </w:rPr>
              <w:tab/>
            </w:r>
            <w:r>
              <w:rPr>
                <w:noProof/>
                <w:webHidden/>
              </w:rPr>
              <w:fldChar w:fldCharType="begin"/>
            </w:r>
            <w:r>
              <w:rPr>
                <w:noProof/>
                <w:webHidden/>
              </w:rPr>
              <w:instrText xml:space="preserve"> PAGEREF _Toc491973734 \h </w:instrText>
            </w:r>
            <w:r>
              <w:rPr>
                <w:noProof/>
                <w:webHidden/>
              </w:rPr>
            </w:r>
            <w:r>
              <w:rPr>
                <w:noProof/>
                <w:webHidden/>
              </w:rPr>
              <w:fldChar w:fldCharType="separate"/>
            </w:r>
            <w:r>
              <w:rPr>
                <w:noProof/>
                <w:webHidden/>
              </w:rPr>
              <w:t>84</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5" w:history="1">
            <w:r w:rsidRPr="000B5D75">
              <w:rPr>
                <w:rStyle w:val="Hipervnculo"/>
                <w:noProof/>
              </w:rPr>
              <w:t>Creación de un proyecto en SoapUI</w:t>
            </w:r>
            <w:r>
              <w:rPr>
                <w:noProof/>
                <w:webHidden/>
              </w:rPr>
              <w:tab/>
            </w:r>
            <w:r>
              <w:rPr>
                <w:noProof/>
                <w:webHidden/>
              </w:rPr>
              <w:fldChar w:fldCharType="begin"/>
            </w:r>
            <w:r>
              <w:rPr>
                <w:noProof/>
                <w:webHidden/>
              </w:rPr>
              <w:instrText xml:space="preserve"> PAGEREF _Toc491973735 \h </w:instrText>
            </w:r>
            <w:r>
              <w:rPr>
                <w:noProof/>
                <w:webHidden/>
              </w:rPr>
            </w:r>
            <w:r>
              <w:rPr>
                <w:noProof/>
                <w:webHidden/>
              </w:rPr>
              <w:fldChar w:fldCharType="separate"/>
            </w:r>
            <w:r>
              <w:rPr>
                <w:noProof/>
                <w:webHidden/>
              </w:rPr>
              <w:t>84</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6" w:history="1">
            <w:r w:rsidRPr="000B5D75">
              <w:rPr>
                <w:rStyle w:val="Hipervnculo"/>
                <w:noProof/>
              </w:rPr>
              <w:t>Prueba del servicio WEB</w:t>
            </w:r>
            <w:r>
              <w:rPr>
                <w:noProof/>
                <w:webHidden/>
              </w:rPr>
              <w:tab/>
            </w:r>
            <w:r>
              <w:rPr>
                <w:noProof/>
                <w:webHidden/>
              </w:rPr>
              <w:fldChar w:fldCharType="begin"/>
            </w:r>
            <w:r>
              <w:rPr>
                <w:noProof/>
                <w:webHidden/>
              </w:rPr>
              <w:instrText xml:space="preserve"> PAGEREF _Toc491973736 \h </w:instrText>
            </w:r>
            <w:r>
              <w:rPr>
                <w:noProof/>
                <w:webHidden/>
              </w:rPr>
            </w:r>
            <w:r>
              <w:rPr>
                <w:noProof/>
                <w:webHidden/>
              </w:rPr>
              <w:fldChar w:fldCharType="separate"/>
            </w:r>
            <w:r>
              <w:rPr>
                <w:noProof/>
                <w:webHidden/>
              </w:rPr>
              <w:t>88</w:t>
            </w:r>
            <w:r>
              <w:rPr>
                <w:noProof/>
                <w:webHidden/>
              </w:rPr>
              <w:fldChar w:fldCharType="end"/>
            </w:r>
          </w:hyperlink>
        </w:p>
        <w:p w:rsidR="00DA3381" w:rsidRDefault="00DA3381">
          <w:pPr>
            <w:pStyle w:val="TDC3"/>
            <w:rPr>
              <w:rFonts w:asciiTheme="minorHAnsi" w:eastAsiaTheme="minorEastAsia" w:hAnsiTheme="minorHAnsi" w:cstheme="minorBidi"/>
              <w:noProof/>
              <w:kern w:val="0"/>
              <w:sz w:val="22"/>
              <w:szCs w:val="22"/>
            </w:rPr>
          </w:pPr>
          <w:hyperlink w:anchor="_Toc491973737" w:history="1">
            <w:r w:rsidRPr="000B5D75">
              <w:rPr>
                <w:rStyle w:val="Hipervnculo"/>
                <w:noProof/>
              </w:rPr>
              <w:t>Interpretación del Mensaje de Respuesta y Consejos para la Especificación de los parámetros</w:t>
            </w:r>
            <w:r>
              <w:rPr>
                <w:noProof/>
                <w:webHidden/>
              </w:rPr>
              <w:tab/>
            </w:r>
            <w:r>
              <w:rPr>
                <w:noProof/>
                <w:webHidden/>
              </w:rPr>
              <w:fldChar w:fldCharType="begin"/>
            </w:r>
            <w:r>
              <w:rPr>
                <w:noProof/>
                <w:webHidden/>
              </w:rPr>
              <w:instrText xml:space="preserve"> PAGEREF _Toc491973737 \h </w:instrText>
            </w:r>
            <w:r>
              <w:rPr>
                <w:noProof/>
                <w:webHidden/>
              </w:rPr>
            </w:r>
            <w:r>
              <w:rPr>
                <w:noProof/>
                <w:webHidden/>
              </w:rPr>
              <w:fldChar w:fldCharType="separate"/>
            </w:r>
            <w:r>
              <w:rPr>
                <w:noProof/>
                <w:webHidden/>
              </w:rPr>
              <w:t>93</w:t>
            </w:r>
            <w:r>
              <w:rPr>
                <w:noProof/>
                <w:webHidden/>
              </w:rPr>
              <w:fldChar w:fldCharType="end"/>
            </w:r>
          </w:hyperlink>
        </w:p>
        <w:p w:rsidR="00DA3381" w:rsidRDefault="00DA3381">
          <w:pPr>
            <w:pStyle w:val="TDC2"/>
            <w:rPr>
              <w:rFonts w:asciiTheme="minorHAnsi" w:eastAsiaTheme="minorEastAsia" w:hAnsiTheme="minorHAnsi" w:cstheme="minorBidi"/>
              <w:noProof/>
              <w:kern w:val="0"/>
              <w:sz w:val="22"/>
              <w:szCs w:val="22"/>
            </w:rPr>
          </w:pPr>
          <w:hyperlink w:anchor="_Toc491973738" w:history="1">
            <w:r w:rsidRPr="000B5D75">
              <w:rPr>
                <w:rStyle w:val="Hipervnculo"/>
                <w:noProof/>
              </w:rPr>
              <w:t>Verificación de la información en el ambiente de pruebas</w:t>
            </w:r>
            <w:r>
              <w:rPr>
                <w:noProof/>
                <w:webHidden/>
              </w:rPr>
              <w:tab/>
            </w:r>
            <w:r>
              <w:rPr>
                <w:noProof/>
                <w:webHidden/>
              </w:rPr>
              <w:fldChar w:fldCharType="begin"/>
            </w:r>
            <w:r>
              <w:rPr>
                <w:noProof/>
                <w:webHidden/>
              </w:rPr>
              <w:instrText xml:space="preserve"> PAGEREF _Toc491973738 \h </w:instrText>
            </w:r>
            <w:r>
              <w:rPr>
                <w:noProof/>
                <w:webHidden/>
              </w:rPr>
            </w:r>
            <w:r>
              <w:rPr>
                <w:noProof/>
                <w:webHidden/>
              </w:rPr>
              <w:fldChar w:fldCharType="separate"/>
            </w:r>
            <w:r>
              <w:rPr>
                <w:noProof/>
                <w:webHidden/>
              </w:rPr>
              <w:t>96</w:t>
            </w:r>
            <w:r>
              <w:rPr>
                <w:noProof/>
                <w:webHidden/>
              </w:rPr>
              <w:fldChar w:fldCharType="end"/>
            </w:r>
          </w:hyperlink>
        </w:p>
        <w:p w:rsidR="00A3392D" w:rsidRDefault="004B5C91">
          <w:r>
            <w:rPr>
              <w:b/>
              <w:bCs/>
              <w:lang w:val="es-ES"/>
            </w:rPr>
            <w:fldChar w:fldCharType="end"/>
          </w:r>
        </w:p>
      </w:sdtContent>
    </w:sdt>
    <w:p w:rsidR="00CB0AD0" w:rsidRDefault="00CB0AD0"/>
    <w:p w:rsidR="00A3392D" w:rsidRDefault="00A3392D">
      <w:pPr>
        <w:spacing w:after="200" w:line="276" w:lineRule="auto"/>
      </w:pPr>
      <w:r>
        <w:br w:type="page"/>
      </w:r>
    </w:p>
    <w:p w:rsidR="00732719" w:rsidRDefault="00732719" w:rsidP="00732719">
      <w:pPr>
        <w:pStyle w:val="Ttulo1"/>
      </w:pPr>
      <w:bookmarkStart w:id="0" w:name="_Toc491973708"/>
      <w:r>
        <w:lastRenderedPageBreak/>
        <w:t>Introducción</w:t>
      </w:r>
      <w:bookmarkEnd w:id="0"/>
    </w:p>
    <w:p w:rsidR="00732719" w:rsidRDefault="00732719">
      <w:pPr>
        <w:spacing w:after="200" w:line="276" w:lineRule="auto"/>
      </w:pPr>
    </w:p>
    <w:p w:rsidR="00732719" w:rsidRDefault="00732719" w:rsidP="003957F3">
      <w:pPr>
        <w:pStyle w:val="Ttulo2"/>
      </w:pPr>
      <w:bookmarkStart w:id="1" w:name="_Toc491973709"/>
      <w:r>
        <w:t>¿Qué es el SNIF?</w:t>
      </w:r>
      <w:bookmarkEnd w:id="1"/>
    </w:p>
    <w:p w:rsidR="00BE51A5" w:rsidRDefault="00BE51A5" w:rsidP="00A95A15">
      <w:pPr>
        <w:spacing w:after="200" w:line="276" w:lineRule="auto"/>
        <w:jc w:val="both"/>
      </w:pPr>
    </w:p>
    <w:p w:rsidR="0024466B" w:rsidRDefault="0024466B" w:rsidP="00A95A15">
      <w:pPr>
        <w:spacing w:after="200" w:line="276" w:lineRule="auto"/>
        <w:jc w:val="both"/>
      </w:pPr>
      <w:r>
        <w:t>El Sistema Nacional de Información Forestal- SNIF constituye la herramienta informática para el montaje y operación del sistema de información del programa de monitoreo de bosques. Propende por la captura, análisis, procesamiento y difusión de la información sobre los ecosistemas boscosos con calidad, transparencia, objetividad y eficiencia, de las instituciones públicas que generan información forestal en Colombia.</w:t>
      </w:r>
    </w:p>
    <w:p w:rsidR="0024466B" w:rsidRDefault="0024466B" w:rsidP="00A95A15">
      <w:pPr>
        <w:spacing w:after="200" w:line="276" w:lineRule="auto"/>
        <w:jc w:val="both"/>
      </w:pPr>
      <w:r>
        <w:t>El Sistema permite consolidar información relacionada con: la ubicación, el volumen anual aprovechado, movilizado y decomisado de madera y de productos no maderables, las principales especies presionadas en el ámbito nacional y regional; el uso actual y potencial de las especies forestales, las especies más comerciales, el depósito de biomasa y carbono almacenado, y las áreas afectadas por incendios forestales.</w:t>
      </w:r>
    </w:p>
    <w:p w:rsidR="0024466B" w:rsidRDefault="0024466B" w:rsidP="00A95A15">
      <w:pPr>
        <w:spacing w:after="200" w:line="276" w:lineRule="auto"/>
        <w:jc w:val="both"/>
      </w:pPr>
      <w:r>
        <w:t>Asimismo gestiona información multitemporal, básica para lograr información aplicada al seguimiento y monitoreo del ecosistema forestal mediante el uso de los sistemas de información geográficos (SIG) e imágenes de satélite, información en tiempo real para el desarrollo de alertas y pronósticos frente a eventos naturales y antrópicos.</w:t>
      </w:r>
    </w:p>
    <w:p w:rsidR="003957F3" w:rsidRDefault="0024466B" w:rsidP="00A95A15">
      <w:pPr>
        <w:spacing w:after="200" w:line="276" w:lineRule="auto"/>
        <w:jc w:val="both"/>
      </w:pPr>
      <w:r>
        <w:t>La calidad de la información que entra al SNIF está respaldada por el Protocolo nacional de bosques para el monitoreo y seguimiento a los bosques, definido como el conjunto de directrices, reglas de entendimiento y comunicación, procesos y procedimientos metodológicos, estándares, unidades de medida e instrumentos homologados y estandarizados por las instituciones del SINA para el levantamiento y generación de salidas de información con valor agregado.</w:t>
      </w:r>
    </w:p>
    <w:p w:rsidR="00BE51A5" w:rsidRDefault="00BE51A5" w:rsidP="00A95A15">
      <w:pPr>
        <w:spacing w:after="200" w:line="276" w:lineRule="auto"/>
        <w:jc w:val="both"/>
      </w:pPr>
    </w:p>
    <w:p w:rsidR="00732719" w:rsidRDefault="00732719" w:rsidP="003957F3">
      <w:pPr>
        <w:pStyle w:val="Ttulo2"/>
      </w:pPr>
      <w:bookmarkStart w:id="2" w:name="_Toc491973710"/>
      <w:r>
        <w:t>Propósi</w:t>
      </w:r>
      <w:r w:rsidR="00BA0756">
        <w:t>to del servicio WEB de SNIF</w:t>
      </w:r>
      <w:bookmarkEnd w:id="2"/>
    </w:p>
    <w:p w:rsidR="00BE51A5" w:rsidRPr="00BE51A5" w:rsidRDefault="00BE51A5" w:rsidP="00BE51A5"/>
    <w:p w:rsidR="00324632" w:rsidRDefault="0073194F" w:rsidP="00A95A15">
      <w:pPr>
        <w:spacing w:after="200" w:line="276" w:lineRule="auto"/>
        <w:jc w:val="both"/>
      </w:pPr>
      <w:r>
        <w:t>Permitir a las autoridades ambientales que reporten</w:t>
      </w:r>
      <w:r w:rsidR="00455705">
        <w:t xml:space="preserve"> al IDEAM</w:t>
      </w:r>
      <w:r>
        <w:t xml:space="preserve"> información forestal hacerlo directamente desde sus aplicaciones utilizando estándares de interoperabilidad</w:t>
      </w:r>
      <w:r w:rsidR="00455705">
        <w:t xml:space="preserve"> conocidos y confiables</w:t>
      </w:r>
      <w:r>
        <w:t>.</w:t>
      </w:r>
    </w:p>
    <w:p w:rsidR="00E055E1" w:rsidRDefault="00E055E1" w:rsidP="00324632">
      <w:pPr>
        <w:pStyle w:val="Ttulo2"/>
      </w:pPr>
      <w:bookmarkStart w:id="3" w:name="_Toc491973711"/>
      <w:r>
        <w:t>ACERCA DE ESTA GUIA</w:t>
      </w:r>
      <w:bookmarkEnd w:id="3"/>
    </w:p>
    <w:p w:rsidR="00E055E1" w:rsidRDefault="00E055E1" w:rsidP="00E055E1">
      <w:r>
        <w:t>E</w:t>
      </w:r>
      <w:r w:rsidR="00324632">
        <w:t>l</w:t>
      </w:r>
      <w:r>
        <w:t xml:space="preserve"> IDEAM dispone esta guía para facilitar el uso del </w:t>
      </w:r>
      <w:r w:rsidR="007437ED">
        <w:t xml:space="preserve">documento </w:t>
      </w:r>
      <w:r>
        <w:t>“</w:t>
      </w:r>
      <w:r w:rsidR="007437ED" w:rsidRPr="007437ED">
        <w:rPr>
          <w:b/>
        </w:rPr>
        <w:t>ESSE-SNIF-Documento de Especificación WebService SNIF V 7.5.docx</w:t>
      </w:r>
      <w:r>
        <w:rPr>
          <w:b/>
        </w:rPr>
        <w:t>”</w:t>
      </w:r>
      <w:r>
        <w:t xml:space="preserve">, y está dirigida a personal técnico informático que se encargará el desarrollo de software para la integración del SNIF con el sistema institucional de cada corporación. </w:t>
      </w:r>
    </w:p>
    <w:p w:rsidR="001606A2" w:rsidRDefault="001606A2">
      <w:pPr>
        <w:spacing w:after="200" w:line="276" w:lineRule="auto"/>
      </w:pPr>
      <w:r>
        <w:br w:type="page"/>
      </w:r>
    </w:p>
    <w:p w:rsidR="001606A2" w:rsidRDefault="001606A2" w:rsidP="00CF52D3">
      <w:pPr>
        <w:pStyle w:val="Ttulo1"/>
      </w:pPr>
      <w:bookmarkStart w:id="4" w:name="_Toc491973712"/>
      <w:r>
        <w:lastRenderedPageBreak/>
        <w:t xml:space="preserve">Responsabilidades </w:t>
      </w:r>
      <w:r w:rsidR="00CF52D3">
        <w:t xml:space="preserve">Básicas </w:t>
      </w:r>
      <w:r>
        <w:t>del IDEAM y de la Autoridad Ambiental para adelantar la Integración</w:t>
      </w:r>
      <w:bookmarkEnd w:id="4"/>
    </w:p>
    <w:p w:rsidR="00CF52D3" w:rsidRDefault="00CF52D3" w:rsidP="00E055E1"/>
    <w:p w:rsidR="001606A2" w:rsidRDefault="001606A2" w:rsidP="00CF52D3">
      <w:pPr>
        <w:jc w:val="both"/>
      </w:pPr>
      <w:r>
        <w:t>Es importante que tanto las corporaciones, entidades y autoridades ambientales realicen ciertas actividades administrativas y protocolarias para poder adelantar el proceso de integración informática con el IDEAM.  De igual manera, el IDEAM es conciente de que debe desempeñar su rol de liderazgo para lograr este objetivo.</w:t>
      </w:r>
    </w:p>
    <w:p w:rsidR="001606A2" w:rsidRDefault="001606A2" w:rsidP="00CF52D3">
      <w:pPr>
        <w:jc w:val="both"/>
      </w:pPr>
      <w:r>
        <w:t>A continuación se enumeran las tareas más importantes para cada una de las partes que describen sus respectivos roles en el proceso.</w:t>
      </w:r>
    </w:p>
    <w:p w:rsidR="001606A2" w:rsidRPr="002553BF" w:rsidRDefault="001606A2" w:rsidP="00E055E1">
      <w:pPr>
        <w:rPr>
          <w:b/>
        </w:rPr>
      </w:pPr>
      <w:r w:rsidRPr="002553BF">
        <w:rPr>
          <w:b/>
        </w:rPr>
        <w:t>Autoridad ambiental:</w:t>
      </w:r>
    </w:p>
    <w:p w:rsidR="001606A2" w:rsidRDefault="001606A2" w:rsidP="001606A2">
      <w:pPr>
        <w:pStyle w:val="Prrafodelista"/>
        <w:numPr>
          <w:ilvl w:val="0"/>
          <w:numId w:val="41"/>
        </w:numPr>
      </w:pPr>
      <w:r>
        <w:t>Manifestar</w:t>
      </w:r>
      <w:r w:rsidR="00C43291">
        <w:t>á</w:t>
      </w:r>
      <w:r>
        <w:t xml:space="preserve"> al IDEAM su interés para iniciar el proceso de pruebas, indicando oportunamente su plan de trabajo y recursos asignados.</w:t>
      </w:r>
    </w:p>
    <w:p w:rsidR="001606A2" w:rsidRDefault="001606A2" w:rsidP="001606A2">
      <w:pPr>
        <w:pStyle w:val="Prrafodelista"/>
        <w:numPr>
          <w:ilvl w:val="0"/>
          <w:numId w:val="41"/>
        </w:numPr>
      </w:pPr>
      <w:r>
        <w:t>Preparar</w:t>
      </w:r>
      <w:r w:rsidR="00C43291">
        <w:t>á</w:t>
      </w:r>
      <w:r>
        <w:t xml:space="preserve"> su información de acuerdo con los atributos mín</w:t>
      </w:r>
      <w:r w:rsidR="00CF52D3">
        <w:t>i</w:t>
      </w:r>
      <w:r>
        <w:t>mos requeridos por el sistema y las reglas de negocio.</w:t>
      </w:r>
    </w:p>
    <w:p w:rsidR="00596CAB" w:rsidRDefault="00596CAB" w:rsidP="001606A2">
      <w:pPr>
        <w:pStyle w:val="Prrafodelista"/>
        <w:numPr>
          <w:ilvl w:val="0"/>
          <w:numId w:val="41"/>
        </w:numPr>
      </w:pPr>
      <w:r>
        <w:t>Proveerá retroalimentación al IDEAM para ayudar a mejorar el servicio.</w:t>
      </w:r>
    </w:p>
    <w:p w:rsidR="001606A2" w:rsidRPr="002553BF" w:rsidRDefault="001606A2" w:rsidP="001606A2">
      <w:pPr>
        <w:rPr>
          <w:b/>
        </w:rPr>
      </w:pPr>
      <w:r w:rsidRPr="002553BF">
        <w:rPr>
          <w:b/>
        </w:rPr>
        <w:t>IDEAM:</w:t>
      </w:r>
    </w:p>
    <w:p w:rsidR="001606A2" w:rsidRDefault="00C43291" w:rsidP="001606A2">
      <w:pPr>
        <w:pStyle w:val="Prrafodelista"/>
        <w:numPr>
          <w:ilvl w:val="0"/>
          <w:numId w:val="42"/>
        </w:numPr>
      </w:pPr>
      <w:r>
        <w:t>D</w:t>
      </w:r>
      <w:r w:rsidR="001606A2">
        <w:t xml:space="preserve">ispondrá un ambiente de pruebas y otro de </w:t>
      </w:r>
      <w:r w:rsidR="00372CD9">
        <w:t>producción en donde se expondrá el servicio web, de acuerdo con lo contemplado en la guía.</w:t>
      </w:r>
    </w:p>
    <w:p w:rsidR="00372CD9" w:rsidRDefault="00C43291" w:rsidP="001606A2">
      <w:pPr>
        <w:pStyle w:val="Prrafodelista"/>
        <w:numPr>
          <w:ilvl w:val="0"/>
          <w:numId w:val="42"/>
        </w:numPr>
      </w:pPr>
      <w:r>
        <w:t>Anexará un plan de pruebas fijo o estándar para verificar el proceso de transmisión de información</w:t>
      </w:r>
      <w:r w:rsidR="002553BF">
        <w:t>.</w:t>
      </w:r>
    </w:p>
    <w:p w:rsidR="00C43291" w:rsidRDefault="00C43291" w:rsidP="001606A2">
      <w:pPr>
        <w:pStyle w:val="Prrafodelista"/>
        <w:numPr>
          <w:ilvl w:val="0"/>
          <w:numId w:val="42"/>
        </w:numPr>
      </w:pPr>
      <w:r>
        <w:t>El a</w:t>
      </w:r>
      <w:r w:rsidR="002553BF">
        <w:t>compañamiento del IDEAM consistirá</w:t>
      </w:r>
      <w:r>
        <w:t xml:space="preserve"> en:</w:t>
      </w:r>
    </w:p>
    <w:p w:rsidR="00C43291" w:rsidRDefault="00C43291" w:rsidP="00C43291">
      <w:pPr>
        <w:pStyle w:val="Prrafodelista"/>
        <w:numPr>
          <w:ilvl w:val="1"/>
          <w:numId w:val="42"/>
        </w:numPr>
      </w:pPr>
      <w:r>
        <w:t>En caso de algún error de consumo, ayudar a indentificar el punto de excepción, mediante la revisión del log del aplicativo en el servidor</w:t>
      </w:r>
    </w:p>
    <w:p w:rsidR="00C43291" w:rsidRDefault="00C43291" w:rsidP="00C43291">
      <w:pPr>
        <w:pStyle w:val="Prrafodelista"/>
        <w:numPr>
          <w:ilvl w:val="1"/>
          <w:numId w:val="42"/>
        </w:numPr>
      </w:pPr>
      <w:r>
        <w:t>Disponer el acceso al log del aplicativo mediante un usuario de consulta a nivel de intranet</w:t>
      </w:r>
    </w:p>
    <w:p w:rsidR="00C43291" w:rsidRPr="00BE51A5" w:rsidRDefault="00C43291" w:rsidP="00C43291">
      <w:pPr>
        <w:pStyle w:val="Prrafodelista"/>
        <w:numPr>
          <w:ilvl w:val="1"/>
          <w:numId w:val="42"/>
        </w:numPr>
      </w:pPr>
      <w:r>
        <w:t>Disponer el acceso a la base de datos del ambiente de pruebas, con un usuario de consulta</w:t>
      </w:r>
    </w:p>
    <w:p w:rsidR="00E055E1" w:rsidRDefault="00E055E1" w:rsidP="00A95A15">
      <w:pPr>
        <w:spacing w:after="200" w:line="276" w:lineRule="auto"/>
        <w:jc w:val="both"/>
      </w:pPr>
    </w:p>
    <w:p w:rsidR="000E7E4D" w:rsidRDefault="000E7E4D">
      <w:pPr>
        <w:spacing w:after="200" w:line="276" w:lineRule="auto"/>
        <w:rPr>
          <w:rFonts w:asciiTheme="majorHAnsi" w:hAnsiTheme="majorHAnsi"/>
          <w:b/>
          <w:caps/>
          <w:color w:val="775F55" w:themeColor="text2"/>
          <w:sz w:val="32"/>
          <w:szCs w:val="32"/>
        </w:rPr>
      </w:pPr>
      <w:r>
        <w:br w:type="page"/>
      </w:r>
    </w:p>
    <w:p w:rsidR="005E523C" w:rsidRDefault="005E523C" w:rsidP="005E523C">
      <w:pPr>
        <w:pStyle w:val="Ttulo1"/>
      </w:pPr>
      <w:bookmarkStart w:id="5" w:name="_Toc491973713"/>
      <w:r>
        <w:lastRenderedPageBreak/>
        <w:t xml:space="preserve">Marco Técnico: </w:t>
      </w:r>
      <w:r w:rsidRPr="005E523C">
        <w:t>Estándares de Interoperabilidad</w:t>
      </w:r>
      <w:bookmarkEnd w:id="5"/>
    </w:p>
    <w:p w:rsidR="005E523C" w:rsidRPr="00BE51A5" w:rsidRDefault="005E523C" w:rsidP="005E523C"/>
    <w:p w:rsidR="005E523C" w:rsidRDefault="005E523C" w:rsidP="005E523C">
      <w:pPr>
        <w:pStyle w:val="Ttulo3"/>
      </w:pPr>
      <w:bookmarkStart w:id="6" w:name="_Toc491973714"/>
      <w:r>
        <w:t>Arquitectura Orientada al Servicio (SOA)</w:t>
      </w:r>
      <w:bookmarkEnd w:id="6"/>
    </w:p>
    <w:p w:rsidR="005E523C" w:rsidRDefault="005E523C" w:rsidP="005E523C">
      <w:pPr>
        <w:spacing w:after="200" w:line="276" w:lineRule="auto"/>
        <w:jc w:val="both"/>
      </w:pPr>
      <w:r>
        <w:t>Para lograr que diferentes sistemas se comuniquen con el SNIF, deben crearse componentes que cooperen mediante una implementación orientada a los servicios, y dichos servicios deben brindarse a través de interfaces de alto nivel que estén definidas sobre protocolos estandarizados.</w:t>
      </w:r>
    </w:p>
    <w:p w:rsidR="005E523C" w:rsidRDefault="005E523C" w:rsidP="005E523C">
      <w:pPr>
        <w:spacing w:after="200" w:line="276" w:lineRule="auto"/>
      </w:pPr>
      <w:r>
        <w:t>El SNIF ha sido diseñado con una Arquitectura Orientada al Servicio (SOA):</w:t>
      </w:r>
    </w:p>
    <w:p w:rsidR="005E523C" w:rsidRDefault="005E523C" w:rsidP="005E523C">
      <w:pPr>
        <w:pStyle w:val="Prrafodelista"/>
        <w:numPr>
          <w:ilvl w:val="0"/>
          <w:numId w:val="28"/>
        </w:numPr>
        <w:spacing w:after="200" w:line="276" w:lineRule="auto"/>
      </w:pPr>
      <w:r>
        <w:t>Desacoplando los diferentes niveles lógicos,</w:t>
      </w:r>
    </w:p>
    <w:p w:rsidR="005E523C" w:rsidRDefault="005E523C" w:rsidP="005E523C">
      <w:pPr>
        <w:pStyle w:val="Prrafodelista"/>
        <w:numPr>
          <w:ilvl w:val="0"/>
          <w:numId w:val="28"/>
        </w:numPr>
        <w:spacing w:after="200" w:line="276" w:lineRule="auto"/>
      </w:pPr>
      <w:r>
        <w:t>Implementando y estableciendo en cada interfaz externa especificaciones como un modelo para el acceso a datos y métodos relacionados.</w:t>
      </w:r>
    </w:p>
    <w:p w:rsidR="005E523C" w:rsidRDefault="005E523C" w:rsidP="005E523C">
      <w:pPr>
        <w:pStyle w:val="Prrafodelista"/>
        <w:numPr>
          <w:ilvl w:val="0"/>
          <w:numId w:val="28"/>
        </w:numPr>
        <w:spacing w:after="200" w:line="276" w:lineRule="auto"/>
      </w:pPr>
      <w:r>
        <w:t>Usando las interfaces que sirven tanto para el acceso interactivo via web como el programático desde aplicaciones externas.</w:t>
      </w:r>
    </w:p>
    <w:p w:rsidR="005E523C" w:rsidRDefault="005E523C" w:rsidP="005E523C">
      <w:pPr>
        <w:spacing w:after="200" w:line="276" w:lineRule="auto"/>
        <w:jc w:val="both"/>
      </w:pPr>
      <w:r>
        <w:t xml:space="preserve">Desde un punto de vista técnico, se eligió utilizar la tecnología SOAP de servicios web para facilitar la implementación y su consumo. Para ello, existen servicios de registro de datos, por cada uno de los formularios web disponibles en la herramienta: </w:t>
      </w:r>
    </w:p>
    <w:p w:rsidR="005E523C" w:rsidRDefault="005E523C" w:rsidP="005E523C">
      <w:pPr>
        <w:pStyle w:val="Prrafodelista"/>
        <w:numPr>
          <w:ilvl w:val="0"/>
          <w:numId w:val="35"/>
        </w:numPr>
        <w:spacing w:after="200" w:line="276" w:lineRule="auto"/>
      </w:pPr>
      <w:r>
        <w:t>Aprovechamientos forestales</w:t>
      </w:r>
    </w:p>
    <w:p w:rsidR="005E523C" w:rsidRDefault="005E523C" w:rsidP="005E523C">
      <w:pPr>
        <w:pStyle w:val="Prrafodelista"/>
        <w:numPr>
          <w:ilvl w:val="0"/>
          <w:numId w:val="35"/>
        </w:numPr>
        <w:spacing w:after="200" w:line="276" w:lineRule="auto"/>
      </w:pPr>
      <w:r>
        <w:t>Movilizaciones</w:t>
      </w:r>
    </w:p>
    <w:p w:rsidR="005E523C" w:rsidRDefault="005E523C" w:rsidP="005E523C">
      <w:pPr>
        <w:pStyle w:val="Prrafodelista"/>
        <w:numPr>
          <w:ilvl w:val="0"/>
          <w:numId w:val="35"/>
        </w:numPr>
        <w:spacing w:after="200" w:line="276" w:lineRule="auto"/>
      </w:pPr>
      <w:r>
        <w:t>Decomisos</w:t>
      </w:r>
    </w:p>
    <w:p w:rsidR="005E523C" w:rsidRDefault="005E523C" w:rsidP="005E523C">
      <w:pPr>
        <w:pStyle w:val="Prrafodelista"/>
        <w:numPr>
          <w:ilvl w:val="0"/>
          <w:numId w:val="35"/>
        </w:numPr>
        <w:spacing w:after="200" w:line="276" w:lineRule="auto"/>
      </w:pPr>
      <w:r>
        <w:t>Plan</w:t>
      </w:r>
      <w:r w:rsidR="00545F90">
        <w:t>t</w:t>
      </w:r>
      <w:r>
        <w:t>aciones</w:t>
      </w:r>
    </w:p>
    <w:p w:rsidR="005E523C" w:rsidRDefault="005E523C" w:rsidP="005E523C">
      <w:pPr>
        <w:pStyle w:val="Prrafodelista"/>
        <w:numPr>
          <w:ilvl w:val="0"/>
          <w:numId w:val="35"/>
        </w:numPr>
        <w:spacing w:after="200" w:line="276" w:lineRule="auto"/>
      </w:pPr>
      <w:r>
        <w:t>Incendios</w:t>
      </w:r>
    </w:p>
    <w:p w:rsidR="005E523C" w:rsidRDefault="005E523C" w:rsidP="005E523C">
      <w:pPr>
        <w:pStyle w:val="Ttulo2"/>
      </w:pPr>
      <w:bookmarkStart w:id="7" w:name="_Toc491973715"/>
      <w:r>
        <w:t>Servicios WEB y el protocolo SOAP</w:t>
      </w:r>
      <w:bookmarkEnd w:id="7"/>
    </w:p>
    <w:p w:rsidR="005E523C" w:rsidRDefault="005E523C" w:rsidP="005E523C">
      <w:pPr>
        <w:spacing w:after="200" w:line="276" w:lineRule="auto"/>
      </w:pPr>
    </w:p>
    <w:p w:rsidR="005E523C" w:rsidRDefault="005E523C" w:rsidP="005E523C">
      <w:pPr>
        <w:spacing w:after="200" w:line="276" w:lineRule="auto"/>
      </w:pPr>
      <w:r>
        <w:t>Un servicio web es una interface que describe una colección de métodos, disponibles a través de la red y utilizando mensajes escritos en XML. Gracias a los servicios web, una aplicación le permite a otras aplicaciones que interactúen con su métodos.</w:t>
      </w:r>
    </w:p>
    <w:p w:rsidR="005E523C" w:rsidRDefault="005E523C" w:rsidP="005E523C">
      <w:pPr>
        <w:spacing w:after="200" w:line="276" w:lineRule="auto"/>
      </w:pPr>
      <w:r>
        <w:t>SOAP es un protocolo estándar, basado en XML, y sirve para acceder un servicio web.</w:t>
      </w:r>
    </w:p>
    <w:p w:rsidR="005E523C" w:rsidRDefault="005E523C" w:rsidP="005E523C">
      <w:pPr>
        <w:spacing w:after="200" w:line="276" w:lineRule="auto"/>
      </w:pPr>
      <w:r>
        <w:t>Las especificaciones de SOAP siguen los estándares de W3C.</w:t>
      </w:r>
    </w:p>
    <w:p w:rsidR="005E523C" w:rsidRDefault="005E523C" w:rsidP="005E523C">
      <w:pPr>
        <w:spacing w:after="200" w:line="276" w:lineRule="auto"/>
      </w:pPr>
      <w:r>
        <w:t>La solución via servicios web ofrece importantes ventajas arquitecturales:</w:t>
      </w:r>
    </w:p>
    <w:p w:rsidR="005E523C" w:rsidRDefault="005E523C" w:rsidP="005E523C">
      <w:pPr>
        <w:pStyle w:val="Prrafodelista"/>
        <w:numPr>
          <w:ilvl w:val="0"/>
          <w:numId w:val="29"/>
        </w:numPr>
        <w:spacing w:after="200" w:line="276" w:lineRule="auto"/>
      </w:pPr>
      <w:r>
        <w:t>Permite reducir la dependencia entre las aplicaciones del cliente y del servidor (“acoplamiento débil”).</w:t>
      </w:r>
    </w:p>
    <w:p w:rsidR="005E523C" w:rsidRDefault="005E523C" w:rsidP="005E523C">
      <w:pPr>
        <w:pStyle w:val="Prrafodelista"/>
        <w:numPr>
          <w:ilvl w:val="0"/>
          <w:numId w:val="29"/>
        </w:numPr>
        <w:spacing w:after="200" w:line="276" w:lineRule="auto"/>
      </w:pPr>
      <w:r>
        <w:t>Brinda un sistema de interoperabilidad independiente de la plataforma y las tecnologías.</w:t>
      </w:r>
    </w:p>
    <w:p w:rsidR="005E523C" w:rsidRDefault="005E523C" w:rsidP="005E523C">
      <w:pPr>
        <w:pStyle w:val="Prrafodelista"/>
        <w:numPr>
          <w:ilvl w:val="0"/>
          <w:numId w:val="29"/>
        </w:numPr>
        <w:spacing w:after="200" w:line="276" w:lineRule="auto"/>
      </w:pPr>
      <w:r>
        <w:t>Permite la interoperabilidad a través de la red, ya que está basado en el protocolo SOAP que usualmente usa HTTP como protocolo básico (el cual es permitido en todo tipo de cortafuegos).</w:t>
      </w:r>
    </w:p>
    <w:p w:rsidR="005E523C" w:rsidRDefault="005E523C" w:rsidP="005E523C">
      <w:pPr>
        <w:pStyle w:val="Prrafodelista"/>
        <w:numPr>
          <w:ilvl w:val="0"/>
          <w:numId w:val="29"/>
        </w:numPr>
        <w:spacing w:after="200" w:line="276" w:lineRule="auto"/>
      </w:pPr>
      <w:r>
        <w:t>Se basa en descriptores escritos en XML (WSDL).</w:t>
      </w:r>
      <w:r>
        <w:br w:type="page"/>
      </w:r>
    </w:p>
    <w:p w:rsidR="005E523C" w:rsidRDefault="005E523C" w:rsidP="005E523C">
      <w:pPr>
        <w:pStyle w:val="Ttulo1"/>
      </w:pPr>
      <w:bookmarkStart w:id="8" w:name="_Toc491973716"/>
      <w:r>
        <w:lastRenderedPageBreak/>
        <w:t>Ambiente de Pruebas de Consumo del Web Service</w:t>
      </w:r>
      <w:bookmarkEnd w:id="8"/>
    </w:p>
    <w:p w:rsidR="005E523C" w:rsidRDefault="005E523C" w:rsidP="005E523C"/>
    <w:p w:rsidR="005E523C" w:rsidRDefault="005E523C" w:rsidP="005E523C">
      <w:r>
        <w:t>El IDEAM ha dispuesto un ambiente de pruebas que las autoridades ambientales pueden utilizar para realizar la implementación de sus clientes del servicio, sin afectar la información que se encuentra en el ambiente de producción.</w:t>
      </w:r>
      <w:r w:rsidR="000113BA">
        <w:t xml:space="preserve"> </w:t>
      </w:r>
      <w:r>
        <w:t>A continuación se brindan los datos de acceso a este ambiente.</w:t>
      </w:r>
    </w:p>
    <w:p w:rsidR="005E523C" w:rsidRDefault="005E523C" w:rsidP="005E523C">
      <w:pPr>
        <w:pStyle w:val="Ttulo3"/>
      </w:pPr>
      <w:bookmarkStart w:id="9" w:name="_Toc491973717"/>
      <w:r>
        <w:t>URLs del ambiente de pruebas</w:t>
      </w:r>
      <w:bookmarkEnd w:id="9"/>
    </w:p>
    <w:p w:rsidR="005E523C" w:rsidRDefault="005E523C" w:rsidP="005E523C"/>
    <w:p w:rsidR="005E523C" w:rsidRDefault="005E523C" w:rsidP="005E523C">
      <w:pPr>
        <w:pStyle w:val="Ttulo4"/>
      </w:pPr>
      <w:r>
        <w:t>La URL de WSDL del ambiente de pruebas es:</w:t>
      </w:r>
    </w:p>
    <w:p w:rsidR="005E523C" w:rsidRDefault="005E523C" w:rsidP="005E523C"/>
    <w:p w:rsidR="005E523C" w:rsidRPr="006C228D" w:rsidRDefault="00CE4F86" w:rsidP="005E523C">
      <w:pPr>
        <w:rPr>
          <w:rStyle w:val="Hipervnculo"/>
        </w:rPr>
      </w:pPr>
      <w:hyperlink r:id="rId24" w:history="1">
        <w:r w:rsidR="006C228D" w:rsidRPr="006C228D">
          <w:rPr>
            <w:rStyle w:val="Hipervnculo"/>
          </w:rPr>
          <w:t>http://181.225.72.35:8530/ideam-snif-ws/WServices?wsdl</w:t>
        </w:r>
      </w:hyperlink>
    </w:p>
    <w:p w:rsidR="005E523C" w:rsidRDefault="005E523C" w:rsidP="005E523C">
      <w:pPr>
        <w:pStyle w:val="Ttulo4"/>
      </w:pPr>
      <w:r>
        <w:t>La URL de la página de SNIF en ambiente de pruebas es:</w:t>
      </w:r>
    </w:p>
    <w:p w:rsidR="005E523C" w:rsidRDefault="005E523C" w:rsidP="005E523C"/>
    <w:p w:rsidR="005E523C" w:rsidRDefault="00CE4F86" w:rsidP="005E523C">
      <w:hyperlink r:id="rId25" w:history="1">
        <w:r w:rsidR="005E523C" w:rsidRPr="005C7B99">
          <w:rPr>
            <w:rStyle w:val="Hipervnculo"/>
          </w:rPr>
          <w:t>http://181.225.72.35:8530/ideam-snif-web/</w:t>
        </w:r>
      </w:hyperlink>
    </w:p>
    <w:p w:rsidR="005E523C" w:rsidRDefault="005E523C" w:rsidP="005E523C">
      <w:r>
        <w:t xml:space="preserve">Las credenciales de acceso para ingresar a la interfaz de administración las pueden obtener comunicándose con la Oficina de Informática.  Mientras tanto pueden usar </w:t>
      </w:r>
      <w:r w:rsidR="00E055E1">
        <w:t xml:space="preserve">el usuario: </w:t>
      </w:r>
      <w:r>
        <w:t>CORNARE</w:t>
      </w:r>
      <w:r w:rsidR="00E055E1">
        <w:t xml:space="preserve"> y contraseña: </w:t>
      </w:r>
      <w:r>
        <w:t>CORNARE.</w:t>
      </w:r>
    </w:p>
    <w:p w:rsidR="00555E24" w:rsidRDefault="00555E24">
      <w:pPr>
        <w:spacing w:after="200" w:line="276" w:lineRule="auto"/>
        <w:rPr>
          <w:rFonts w:asciiTheme="majorHAnsi" w:hAnsiTheme="majorHAnsi"/>
          <w:b/>
          <w:caps/>
          <w:color w:val="775F55" w:themeColor="text2"/>
          <w:sz w:val="32"/>
          <w:szCs w:val="32"/>
        </w:rPr>
      </w:pPr>
      <w:r>
        <w:br w:type="page"/>
      </w:r>
    </w:p>
    <w:p w:rsidR="000113BA" w:rsidRDefault="000113BA" w:rsidP="000113BA">
      <w:pPr>
        <w:pStyle w:val="Ttulo1"/>
      </w:pPr>
      <w:bookmarkStart w:id="10" w:name="_Toc491973718"/>
      <w:r>
        <w:lastRenderedPageBreak/>
        <w:t>Consumo del Web Service</w:t>
      </w:r>
      <w:bookmarkEnd w:id="10"/>
    </w:p>
    <w:p w:rsidR="000113BA" w:rsidRDefault="00E055E1" w:rsidP="000113BA">
      <w:pPr>
        <w:spacing w:after="200" w:line="276" w:lineRule="auto"/>
      </w:pPr>
      <w:r>
        <w:t>A continuación se pres</w:t>
      </w:r>
      <w:r w:rsidR="00324632">
        <w:t>en</w:t>
      </w:r>
      <w:r>
        <w:t xml:space="preserve">ta el </w:t>
      </w:r>
      <w:r w:rsidR="000113BA">
        <w:t>Gráfico del proceso de consumo del WEB Service</w:t>
      </w:r>
      <w:r>
        <w:t>, en el cual un cliente una vez implementa la lógica del servicio, puede transferir información al Servidor</w:t>
      </w:r>
      <w:r w:rsidR="000113BA">
        <w:t>:</w:t>
      </w:r>
    </w:p>
    <w:p w:rsidR="000113BA" w:rsidRDefault="000113BA" w:rsidP="000113BA">
      <w:pPr>
        <w:spacing w:after="200" w:line="276" w:lineRule="auto"/>
      </w:pPr>
      <w:r>
        <w:rPr>
          <w:noProof/>
        </w:rPr>
        <mc:AlternateContent>
          <mc:Choice Requires="wps">
            <w:drawing>
              <wp:anchor distT="0" distB="0" distL="114300" distR="114300" simplePos="0" relativeHeight="251659264" behindDoc="0" locked="0" layoutInCell="1" allowOverlap="1" wp14:anchorId="59663316" wp14:editId="40C2BF6A">
                <wp:simplePos x="0" y="0"/>
                <wp:positionH relativeFrom="column">
                  <wp:posOffset>171450</wp:posOffset>
                </wp:positionH>
                <wp:positionV relativeFrom="paragraph">
                  <wp:posOffset>1128395</wp:posOffset>
                </wp:positionV>
                <wp:extent cx="1095375" cy="84772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095375" cy="847725"/>
                        </a:xfrm>
                        <a:prstGeom prst="rect">
                          <a:avLst/>
                        </a:prstGeom>
                        <a:noFill/>
                        <a:ln w="6350">
                          <a:noFill/>
                        </a:ln>
                      </wps:spPr>
                      <wps:txbx>
                        <w:txbxContent>
                          <w:p w:rsidR="00914660" w:rsidRPr="00DA3381" w:rsidRDefault="00914660" w:rsidP="000113BA">
                            <w:pPr>
                              <w:rPr>
                                <w:sz w:val="16"/>
                              </w:rPr>
                            </w:pPr>
                            <w:r w:rsidRPr="00DA3381">
                              <w:rPr>
                                <w:sz w:val="16"/>
                              </w:rPr>
                              <w:t>Protocolo HTTP Transmisión de XML</w:t>
                            </w:r>
                          </w:p>
                          <w:p w:rsidR="00914660" w:rsidRDefault="00914660" w:rsidP="000113BA"/>
                          <w:p w:rsidR="00914660" w:rsidRDefault="00914660" w:rsidP="00011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3316" id="Cuadro de texto 64" o:spid="_x0000_s1029" type="#_x0000_t202" style="position:absolute;margin-left:13.5pt;margin-top:88.85pt;width:86.2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" filled="f" stroked="f" strokeweight=".5pt">
                <v:textbox>
                  <w:txbxContent>
                    <w:p w:rsidR="00914660" w:rsidRPr="00DA3381" w:rsidRDefault="00914660" w:rsidP="000113BA">
                      <w:pPr>
                        <w:rPr>
                          <w:sz w:val="16"/>
                        </w:rPr>
                      </w:pPr>
                      <w:r w:rsidRPr="00DA3381">
                        <w:rPr>
                          <w:sz w:val="16"/>
                        </w:rPr>
                        <w:t>Protocolo HTTP Transmisión de XML</w:t>
                      </w:r>
                    </w:p>
                    <w:p w:rsidR="00914660" w:rsidRDefault="00914660" w:rsidP="000113BA"/>
                    <w:p w:rsidR="00914660" w:rsidRDefault="00914660" w:rsidP="000113BA"/>
                  </w:txbxContent>
                </v:textbox>
              </v:shape>
            </w:pict>
          </mc:Fallback>
        </mc:AlternateContent>
      </w:r>
      <w:r>
        <w:rPr>
          <w:noProof/>
        </w:rPr>
        <w:drawing>
          <wp:inline distT="0" distB="0" distL="0" distR="0" wp14:anchorId="0A3618FB" wp14:editId="586915FF">
            <wp:extent cx="6276975" cy="3200400"/>
            <wp:effectExtent l="0" t="0" r="0" b="1905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113BA" w:rsidRDefault="000113BA" w:rsidP="00A95A15">
      <w:pPr>
        <w:spacing w:after="200" w:line="276" w:lineRule="auto"/>
        <w:jc w:val="both"/>
      </w:pPr>
    </w:p>
    <w:p w:rsidR="00BA0756" w:rsidRDefault="00BA0756" w:rsidP="003957F3">
      <w:pPr>
        <w:pStyle w:val="Ttulo2"/>
      </w:pPr>
      <w:bookmarkStart w:id="11" w:name="_Toc491973719"/>
      <w:r>
        <w:t>Descripción del anexo técnico de SNIF</w:t>
      </w:r>
      <w:bookmarkEnd w:id="11"/>
    </w:p>
    <w:p w:rsidR="00BE51A5" w:rsidRPr="00BE51A5" w:rsidRDefault="00BE51A5" w:rsidP="00BE51A5"/>
    <w:p w:rsidR="00AC08FF" w:rsidRDefault="00AC08FF" w:rsidP="00A95A15">
      <w:pPr>
        <w:spacing w:after="200" w:line="276" w:lineRule="auto"/>
        <w:jc w:val="both"/>
      </w:pPr>
      <w:r>
        <w:t>El IDEAM ha creado la documentación de especificaciones técnicas del servicio web de SNIF para que sirva como herramienta de referencia en el momento de implementar aplicaciones que utilicen los métodos de SNIF para administrar y reportar información.</w:t>
      </w:r>
    </w:p>
    <w:p w:rsidR="00AC08FF" w:rsidRDefault="00AC08FF" w:rsidP="00A95A15">
      <w:pPr>
        <w:spacing w:after="200" w:line="276" w:lineRule="auto"/>
        <w:jc w:val="both"/>
      </w:pPr>
      <w:r>
        <w:t>La versión actual del documento es la 7.5.</w:t>
      </w:r>
    </w:p>
    <w:p w:rsidR="00500A53" w:rsidRDefault="00500A53" w:rsidP="00A95A15">
      <w:pPr>
        <w:spacing w:after="200" w:line="276" w:lineRule="auto"/>
        <w:jc w:val="both"/>
      </w:pPr>
      <w:r>
        <w:t>Además de tener unas secciones importantes para entender y aprovechar al máximo los servicios web de SNIF, el documento tiene las siguientes secciones de interés práctico durante la implementación de cualquier aplicación cliente:</w:t>
      </w:r>
    </w:p>
    <w:p w:rsidR="00500A53" w:rsidRDefault="00500A53">
      <w:pPr>
        <w:spacing w:after="200" w:line="276" w:lineRule="auto"/>
      </w:pPr>
      <w:r>
        <w:t>Secciones que explican en detalle cada método (función) de reporte consumible</w:t>
      </w:r>
      <w:r w:rsidR="007C6C4C">
        <w:t>.  Los métodos de reporte son:</w:t>
      </w:r>
    </w:p>
    <w:p w:rsidR="007C6C4C" w:rsidRDefault="007C6C4C" w:rsidP="007C6C4C">
      <w:pPr>
        <w:pStyle w:val="Prrafodelista"/>
        <w:numPr>
          <w:ilvl w:val="0"/>
          <w:numId w:val="31"/>
        </w:numPr>
        <w:spacing w:after="200" w:line="276" w:lineRule="auto"/>
      </w:pPr>
      <w:r>
        <w:t>Guardar Aprovechamiento</w:t>
      </w:r>
    </w:p>
    <w:p w:rsidR="007C6C4C" w:rsidRDefault="007C6C4C" w:rsidP="007C6C4C">
      <w:pPr>
        <w:pStyle w:val="Prrafodelista"/>
        <w:numPr>
          <w:ilvl w:val="0"/>
          <w:numId w:val="31"/>
        </w:numPr>
        <w:spacing w:after="200" w:line="276" w:lineRule="auto"/>
      </w:pPr>
      <w:r>
        <w:t>Guardar Aprovechamientos</w:t>
      </w:r>
    </w:p>
    <w:p w:rsidR="007C6C4C" w:rsidRDefault="007C6C4C" w:rsidP="007C6C4C">
      <w:pPr>
        <w:pStyle w:val="Prrafodelista"/>
        <w:numPr>
          <w:ilvl w:val="0"/>
          <w:numId w:val="31"/>
        </w:numPr>
        <w:spacing w:after="200" w:line="276" w:lineRule="auto"/>
      </w:pPr>
      <w:r>
        <w:t>Guardar Decomiso</w:t>
      </w:r>
    </w:p>
    <w:p w:rsidR="007C6C4C" w:rsidRDefault="007C6C4C" w:rsidP="007C6C4C">
      <w:pPr>
        <w:pStyle w:val="Prrafodelista"/>
        <w:numPr>
          <w:ilvl w:val="0"/>
          <w:numId w:val="31"/>
        </w:numPr>
        <w:spacing w:after="200" w:line="276" w:lineRule="auto"/>
      </w:pPr>
      <w:r>
        <w:t>Guardar Decomisos</w:t>
      </w:r>
    </w:p>
    <w:p w:rsidR="007C6C4C" w:rsidRDefault="007C6C4C" w:rsidP="007C6C4C">
      <w:pPr>
        <w:pStyle w:val="Prrafodelista"/>
        <w:numPr>
          <w:ilvl w:val="0"/>
          <w:numId w:val="31"/>
        </w:numPr>
        <w:spacing w:after="200" w:line="276" w:lineRule="auto"/>
      </w:pPr>
      <w:r>
        <w:t>Guardar Incendio</w:t>
      </w:r>
    </w:p>
    <w:p w:rsidR="007C6C4C" w:rsidRDefault="007C6C4C" w:rsidP="007C6C4C">
      <w:pPr>
        <w:pStyle w:val="Prrafodelista"/>
        <w:numPr>
          <w:ilvl w:val="0"/>
          <w:numId w:val="31"/>
        </w:numPr>
        <w:spacing w:after="200" w:line="276" w:lineRule="auto"/>
      </w:pPr>
      <w:r>
        <w:t>Guardar Incendios</w:t>
      </w:r>
    </w:p>
    <w:p w:rsidR="007C6C4C" w:rsidRDefault="007C6C4C" w:rsidP="007C6C4C">
      <w:pPr>
        <w:pStyle w:val="Prrafodelista"/>
        <w:numPr>
          <w:ilvl w:val="0"/>
          <w:numId w:val="31"/>
        </w:numPr>
        <w:spacing w:after="200" w:line="276" w:lineRule="auto"/>
      </w:pPr>
      <w:r>
        <w:t>Guardar Movilización</w:t>
      </w:r>
    </w:p>
    <w:p w:rsidR="007C6C4C" w:rsidRDefault="007C6C4C" w:rsidP="007C6C4C">
      <w:pPr>
        <w:pStyle w:val="Prrafodelista"/>
        <w:numPr>
          <w:ilvl w:val="0"/>
          <w:numId w:val="31"/>
        </w:numPr>
        <w:spacing w:after="200" w:line="276" w:lineRule="auto"/>
      </w:pPr>
      <w:r>
        <w:lastRenderedPageBreak/>
        <w:t>Guardar Movilizaciones</w:t>
      </w:r>
    </w:p>
    <w:p w:rsidR="007C6C4C" w:rsidRDefault="007C6C4C" w:rsidP="007C6C4C">
      <w:pPr>
        <w:pStyle w:val="Prrafodelista"/>
        <w:numPr>
          <w:ilvl w:val="0"/>
          <w:numId w:val="31"/>
        </w:numPr>
        <w:spacing w:after="200" w:line="276" w:lineRule="auto"/>
      </w:pPr>
      <w:r>
        <w:t>Guardar Plantación Productora</w:t>
      </w:r>
    </w:p>
    <w:p w:rsidR="007C6C4C" w:rsidRDefault="007C6C4C" w:rsidP="007C6C4C">
      <w:pPr>
        <w:pStyle w:val="Prrafodelista"/>
        <w:numPr>
          <w:ilvl w:val="0"/>
          <w:numId w:val="31"/>
        </w:numPr>
        <w:spacing w:after="200" w:line="276" w:lineRule="auto"/>
      </w:pPr>
      <w:r>
        <w:t>Guardar Plantaciones Productoras</w:t>
      </w:r>
    </w:p>
    <w:p w:rsidR="007C6C4C" w:rsidRDefault="007C6C4C" w:rsidP="007C6C4C">
      <w:pPr>
        <w:pStyle w:val="Prrafodelista"/>
        <w:numPr>
          <w:ilvl w:val="0"/>
          <w:numId w:val="31"/>
        </w:numPr>
        <w:spacing w:after="200" w:line="276" w:lineRule="auto"/>
      </w:pPr>
      <w:r>
        <w:t>Guardar Plantación Protectora</w:t>
      </w:r>
    </w:p>
    <w:p w:rsidR="007C6C4C" w:rsidRDefault="007C6C4C" w:rsidP="007C6C4C">
      <w:pPr>
        <w:pStyle w:val="Prrafodelista"/>
        <w:numPr>
          <w:ilvl w:val="0"/>
          <w:numId w:val="31"/>
        </w:numPr>
        <w:spacing w:after="200" w:line="276" w:lineRule="auto"/>
      </w:pPr>
      <w:r>
        <w:t>Guardar Plantaciones Protectoras</w:t>
      </w:r>
    </w:p>
    <w:p w:rsidR="007C6C4C" w:rsidRDefault="007C6C4C" w:rsidP="007C6C4C">
      <w:pPr>
        <w:pStyle w:val="Prrafodelista"/>
        <w:numPr>
          <w:ilvl w:val="0"/>
          <w:numId w:val="31"/>
        </w:numPr>
        <w:spacing w:after="200" w:line="276" w:lineRule="auto"/>
      </w:pPr>
      <w:r>
        <w:t>Guardar Movilización ICA</w:t>
      </w:r>
    </w:p>
    <w:p w:rsidR="007C6C4C" w:rsidRDefault="007C6C4C" w:rsidP="007C6C4C">
      <w:pPr>
        <w:pStyle w:val="Prrafodelista"/>
        <w:numPr>
          <w:ilvl w:val="0"/>
          <w:numId w:val="31"/>
        </w:numPr>
        <w:spacing w:after="200" w:line="276" w:lineRule="auto"/>
      </w:pPr>
      <w:r>
        <w:t>Guardar Movilizaciones ICA</w:t>
      </w:r>
    </w:p>
    <w:p w:rsidR="00500A53" w:rsidRDefault="007C6C4C">
      <w:pPr>
        <w:spacing w:after="200" w:line="276" w:lineRule="auto"/>
      </w:pPr>
      <w:r>
        <w:t xml:space="preserve">Cada una de estas </w:t>
      </w:r>
      <w:r w:rsidR="00A60855">
        <w:t>especificaciones de método o función</w:t>
      </w:r>
      <w:r w:rsidR="00500A53">
        <w:t xml:space="preserve"> explican:</w:t>
      </w:r>
    </w:p>
    <w:p w:rsidR="007C6C4C" w:rsidRDefault="007C6C4C" w:rsidP="00500A53">
      <w:pPr>
        <w:pStyle w:val="Prrafodelista"/>
        <w:numPr>
          <w:ilvl w:val="0"/>
          <w:numId w:val="30"/>
        </w:numPr>
        <w:spacing w:after="200" w:line="276" w:lineRule="auto"/>
      </w:pPr>
      <w:r>
        <w:t>Descripción del propósito del método</w:t>
      </w:r>
    </w:p>
    <w:p w:rsidR="007C6C4C" w:rsidRDefault="007C6C4C" w:rsidP="00A60855">
      <w:pPr>
        <w:pStyle w:val="Prrafodelista"/>
        <w:numPr>
          <w:ilvl w:val="0"/>
          <w:numId w:val="30"/>
        </w:numPr>
        <w:spacing w:after="200" w:line="276" w:lineRule="auto"/>
      </w:pPr>
      <w:r>
        <w:t>Gráfico que explica qué variables son obligatorias y qué parámetros no</w:t>
      </w:r>
      <w:r w:rsidR="00A60855">
        <w:t>.</w:t>
      </w:r>
      <w:r w:rsidR="005E523C">
        <w:t xml:space="preserve"> </w:t>
      </w:r>
      <w:r w:rsidR="00A60855">
        <w:t>Por ejemplo:</w:t>
      </w:r>
      <w:r>
        <w:br/>
      </w:r>
      <w:r w:rsidR="00A60855" w:rsidRPr="00A60855">
        <w:rPr>
          <w:noProof/>
        </w:rPr>
        <w:drawing>
          <wp:inline distT="0" distB="0" distL="0" distR="0" wp14:anchorId="053E777C" wp14:editId="5442231F">
            <wp:extent cx="3724795" cy="1667108"/>
            <wp:effectExtent l="57150" t="7620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4795" cy="1667108"/>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00A53" w:rsidRDefault="00500A53" w:rsidP="00500A53">
      <w:pPr>
        <w:pStyle w:val="Prrafodelista"/>
        <w:numPr>
          <w:ilvl w:val="0"/>
          <w:numId w:val="30"/>
        </w:numPr>
        <w:spacing w:after="200" w:line="276" w:lineRule="auto"/>
      </w:pPr>
      <w:r>
        <w:t>Parámetros de entrada</w:t>
      </w:r>
    </w:p>
    <w:p w:rsidR="00500A53" w:rsidRDefault="00500A53" w:rsidP="005C3296">
      <w:pPr>
        <w:pStyle w:val="Prrafodelista"/>
        <w:numPr>
          <w:ilvl w:val="1"/>
          <w:numId w:val="30"/>
        </w:numPr>
        <w:spacing w:after="200" w:line="276" w:lineRule="auto"/>
      </w:pPr>
      <w:r>
        <w:t>Lista de parámetros de entrada</w:t>
      </w:r>
      <w:r w:rsidR="005E523C">
        <w:t xml:space="preserve">. </w:t>
      </w:r>
      <w:r w:rsidR="005C3296">
        <w:t>Por ejemplo:</w:t>
      </w:r>
      <w:r w:rsidR="005C3296">
        <w:br/>
      </w:r>
      <w:r w:rsidR="005C3296" w:rsidRPr="005C3296">
        <w:rPr>
          <w:noProof/>
        </w:rPr>
        <w:drawing>
          <wp:inline distT="0" distB="0" distL="0" distR="0" wp14:anchorId="4436F63E" wp14:editId="480D4BBB">
            <wp:extent cx="5229069" cy="3543631"/>
            <wp:effectExtent l="57150" t="76200" r="124460"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5058" cy="3547689"/>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00A53" w:rsidRDefault="00500A53" w:rsidP="005C3296">
      <w:pPr>
        <w:pStyle w:val="Prrafodelista"/>
        <w:numPr>
          <w:ilvl w:val="1"/>
          <w:numId w:val="30"/>
        </w:numPr>
        <w:spacing w:after="200" w:line="276" w:lineRule="auto"/>
      </w:pPr>
      <w:r>
        <w:lastRenderedPageBreak/>
        <w:t>Consideraciones</w:t>
      </w:r>
      <w:r w:rsidR="005E523C">
        <w:t xml:space="preserve">. </w:t>
      </w:r>
      <w:r w:rsidR="005C3296">
        <w:t>Por ejemplo:</w:t>
      </w:r>
      <w:bookmarkStart w:id="12" w:name="_GoBack"/>
      <w:bookmarkEnd w:id="12"/>
      <w:r w:rsidR="005C3296">
        <w:br/>
      </w:r>
      <w:r w:rsidR="005C3296" w:rsidRPr="005C3296">
        <w:rPr>
          <w:noProof/>
        </w:rPr>
        <w:drawing>
          <wp:inline distT="0" distB="0" distL="0" distR="0" wp14:anchorId="0B2612FD" wp14:editId="3EF26D96">
            <wp:extent cx="5117102" cy="1113480"/>
            <wp:effectExtent l="57150" t="76200" r="140970" b="106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6143" cy="1117623"/>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1575DA" w:rsidRPr="001575DA" w:rsidRDefault="001575DA" w:rsidP="001575DA">
      <w:r w:rsidRPr="001575DA">
        <w:t>Nota: Es importante destacar que dentro de algunos parámetros existen dependencias que habilitan otros atributos por ejemplo:</w:t>
      </w:r>
    </w:p>
    <w:p w:rsidR="001575DA" w:rsidRPr="001575DA" w:rsidRDefault="001575DA" w:rsidP="001575DA">
      <w:r w:rsidRPr="001575DA">
        <w:t>El atributo mtmvClaseAprovCodigo representa la clase de aprovechamiento si la clase es  Único, persistente o Domestico, es obligatorio diligenciar los siguientes campos:</w:t>
      </w:r>
    </w:p>
    <w:p w:rsidR="001575DA" w:rsidRPr="001575DA" w:rsidRDefault="001575DA" w:rsidP="001575DA">
      <w:pPr>
        <w:pStyle w:val="Prrafodelista"/>
        <w:numPr>
          <w:ilvl w:val="0"/>
          <w:numId w:val="40"/>
        </w:numPr>
      </w:pPr>
      <w:r w:rsidRPr="001575DA">
        <w:t xml:space="preserve">mtmvFormOtorAprvCodigo </w:t>
      </w:r>
    </w:p>
    <w:p w:rsidR="001575DA" w:rsidRPr="001575DA" w:rsidRDefault="001575DA" w:rsidP="001575DA">
      <w:pPr>
        <w:pStyle w:val="Prrafodelista"/>
        <w:numPr>
          <w:ilvl w:val="0"/>
          <w:numId w:val="40"/>
        </w:numPr>
      </w:pPr>
      <w:r w:rsidRPr="001575DA">
        <w:t xml:space="preserve">aprvAreaTotalOtorgada </w:t>
      </w:r>
    </w:p>
    <w:p w:rsidR="001575DA" w:rsidRPr="001575DA" w:rsidRDefault="001575DA" w:rsidP="001575DA">
      <w:r w:rsidRPr="001575DA">
        <w:t>Como se indica en la Tabla 1, se detallan los campos de entrada requeridos para poder hacer uso de este servicio.</w:t>
      </w:r>
    </w:p>
    <w:p w:rsidR="001575DA" w:rsidRDefault="001575DA" w:rsidP="001575DA">
      <w:pPr>
        <w:pStyle w:val="Prrafodelista"/>
        <w:spacing w:after="200" w:line="276" w:lineRule="auto"/>
        <w:ind w:left="1440"/>
      </w:pPr>
    </w:p>
    <w:p w:rsidR="00500A53" w:rsidRDefault="00500A53" w:rsidP="00500A53">
      <w:pPr>
        <w:pStyle w:val="Prrafodelista"/>
        <w:numPr>
          <w:ilvl w:val="0"/>
          <w:numId w:val="30"/>
        </w:numPr>
        <w:spacing w:after="200" w:line="276" w:lineRule="auto"/>
      </w:pPr>
      <w:r>
        <w:t>Parámetros de salida</w:t>
      </w:r>
    </w:p>
    <w:p w:rsidR="00500A53" w:rsidRDefault="00500A53" w:rsidP="005C3296">
      <w:pPr>
        <w:pStyle w:val="Prrafodelista"/>
        <w:numPr>
          <w:ilvl w:val="1"/>
          <w:numId w:val="30"/>
        </w:numPr>
        <w:spacing w:after="200" w:line="276" w:lineRule="auto"/>
      </w:pPr>
      <w:r>
        <w:t>Lista de parámetros de salida</w:t>
      </w:r>
      <w:r w:rsidR="005E523C">
        <w:t xml:space="preserve">. </w:t>
      </w:r>
      <w:r w:rsidR="005C3296">
        <w:t>Por ejemplo:</w:t>
      </w:r>
      <w:r w:rsidR="005C3296">
        <w:br/>
      </w:r>
      <w:r w:rsidR="005C3296" w:rsidRPr="005C3296">
        <w:rPr>
          <w:noProof/>
        </w:rPr>
        <w:drawing>
          <wp:inline distT="0" distB="0" distL="0" distR="0" wp14:anchorId="5EBA6126" wp14:editId="621C3A95">
            <wp:extent cx="5200336" cy="2419350"/>
            <wp:effectExtent l="57150" t="76200" r="133985"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5848"/>
                    <a:stretch/>
                  </pic:blipFill>
                  <pic:spPr bwMode="auto">
                    <a:xfrm>
                      <a:off x="0" y="0"/>
                      <a:ext cx="5208364" cy="2423085"/>
                    </a:xfrm>
                    <a:prstGeom prst="rect">
                      <a:avLst/>
                    </a:prstGeom>
                    <a:ln>
                      <a:noFill/>
                    </a:ln>
                    <a:effectLst>
                      <a:outerShdw blurRad="88900" dist="38100" dir="2400000" algn="ctr" rotWithShape="0">
                        <a:sysClr val="windowText" lastClr="000000">
                          <a:alpha val="95000"/>
                        </a:sysClr>
                      </a:outerShdw>
                      <a:softEdge rad="25400"/>
                    </a:effectLst>
                    <a:extLst>
                      <a:ext uri="{53640926-AAD7-44D8-BBD7-CCE9431645EC}">
                        <a14:shadowObscured xmlns:a14="http://schemas.microsoft.com/office/drawing/2010/main"/>
                      </a:ext>
                    </a:extLst>
                  </pic:spPr>
                </pic:pic>
              </a:graphicData>
            </a:graphic>
          </wp:inline>
        </w:drawing>
      </w:r>
    </w:p>
    <w:p w:rsidR="00500A53" w:rsidRDefault="00500A53" w:rsidP="005C3296">
      <w:pPr>
        <w:pStyle w:val="Prrafodelista"/>
        <w:numPr>
          <w:ilvl w:val="1"/>
          <w:numId w:val="30"/>
        </w:numPr>
        <w:spacing w:after="200" w:line="276" w:lineRule="auto"/>
      </w:pPr>
      <w:r>
        <w:lastRenderedPageBreak/>
        <w:t>Consideraciones</w:t>
      </w:r>
      <w:r w:rsidR="005E523C">
        <w:t xml:space="preserve">. </w:t>
      </w:r>
      <w:r w:rsidR="005C3296">
        <w:t>Por ejemplo:</w:t>
      </w:r>
      <w:r w:rsidR="005C3296">
        <w:br/>
      </w:r>
      <w:r w:rsidR="005C3296" w:rsidRPr="005C3296">
        <w:rPr>
          <w:noProof/>
        </w:rPr>
        <w:drawing>
          <wp:inline distT="0" distB="0" distL="0" distR="0" wp14:anchorId="3DD01612" wp14:editId="5136DC43">
            <wp:extent cx="5172269" cy="3458955"/>
            <wp:effectExtent l="57150" t="76200" r="142875" b="1225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7362" cy="3462361"/>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00A53" w:rsidRDefault="00500A53" w:rsidP="00575743">
      <w:pPr>
        <w:pStyle w:val="Prrafodelista"/>
        <w:numPr>
          <w:ilvl w:val="0"/>
          <w:numId w:val="30"/>
        </w:numPr>
        <w:spacing w:after="200" w:line="276" w:lineRule="auto"/>
      </w:pPr>
      <w:r>
        <w:t>Excepciones</w:t>
      </w:r>
      <w:r w:rsidR="005E523C">
        <w:t xml:space="preserve">. </w:t>
      </w:r>
      <w:r w:rsidR="00575743">
        <w:t>Por ejemplo:</w:t>
      </w:r>
      <w:r w:rsidR="00575743">
        <w:br/>
      </w:r>
      <w:r w:rsidR="00575743" w:rsidRPr="00575743">
        <w:rPr>
          <w:noProof/>
        </w:rPr>
        <w:drawing>
          <wp:inline distT="0" distB="0" distL="0" distR="0" wp14:anchorId="0E0D54B9" wp14:editId="1ACD9B8B">
            <wp:extent cx="5611624" cy="1760106"/>
            <wp:effectExtent l="57150" t="76200" r="122555" b="1073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3180" cy="1766867"/>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00A53" w:rsidRDefault="00500A53" w:rsidP="00500A53">
      <w:pPr>
        <w:pStyle w:val="Prrafodelista"/>
        <w:numPr>
          <w:ilvl w:val="0"/>
          <w:numId w:val="30"/>
        </w:numPr>
        <w:spacing w:after="200" w:line="276" w:lineRule="auto"/>
      </w:pPr>
      <w:r>
        <w:t>Consideraciones de desempeño</w:t>
      </w:r>
    </w:p>
    <w:p w:rsidR="00500A53" w:rsidRDefault="00500A53" w:rsidP="00500A53">
      <w:pPr>
        <w:pStyle w:val="Prrafodelista"/>
        <w:numPr>
          <w:ilvl w:val="1"/>
          <w:numId w:val="30"/>
        </w:numPr>
        <w:spacing w:after="200" w:line="276" w:lineRule="auto"/>
      </w:pPr>
      <w:r>
        <w:t>Concurrencia</w:t>
      </w:r>
    </w:p>
    <w:p w:rsidR="00500A53" w:rsidRDefault="00500A53" w:rsidP="00500A53">
      <w:pPr>
        <w:pStyle w:val="Prrafodelista"/>
        <w:numPr>
          <w:ilvl w:val="1"/>
          <w:numId w:val="30"/>
        </w:numPr>
        <w:spacing w:after="200" w:line="276" w:lineRule="auto"/>
      </w:pPr>
      <w:r>
        <w:t>Número máximo de elementos retornados</w:t>
      </w:r>
    </w:p>
    <w:p w:rsidR="00500A53" w:rsidRDefault="00500A53" w:rsidP="00500A53">
      <w:pPr>
        <w:pStyle w:val="Prrafodelista"/>
        <w:numPr>
          <w:ilvl w:val="1"/>
          <w:numId w:val="30"/>
        </w:numPr>
        <w:spacing w:after="200" w:line="276" w:lineRule="auto"/>
      </w:pPr>
      <w:r>
        <w:t>Tiempo de respuesta esperado</w:t>
      </w:r>
    </w:p>
    <w:p w:rsidR="007C6C4C" w:rsidRDefault="00500A53" w:rsidP="007C6C4C">
      <w:pPr>
        <w:pStyle w:val="Prrafodelista"/>
        <w:numPr>
          <w:ilvl w:val="0"/>
          <w:numId w:val="30"/>
        </w:numPr>
        <w:spacing w:after="200" w:line="276" w:lineRule="auto"/>
      </w:pPr>
      <w:r>
        <w:t>Consideraciones de seguridad</w:t>
      </w:r>
    </w:p>
    <w:p w:rsidR="00A60855" w:rsidRDefault="005E523C" w:rsidP="000113BA">
      <w:pPr>
        <w:spacing w:after="200" w:line="276" w:lineRule="auto"/>
        <w:jc w:val="both"/>
      </w:pPr>
      <w:r>
        <w:t>Adicional a cada servcio de registro de datos, el</w:t>
      </w:r>
      <w:ins w:id="13" w:author="pilar" w:date="2017-08-27T13:29:00Z">
        <w:r w:rsidR="00E055E1">
          <w:t xml:space="preserve"> </w:t>
        </w:r>
      </w:ins>
      <w:r>
        <w:t>documento describe cómo usar las listas controladas empleadas por el aplicativo. Las cuales, de no utilizarse</w:t>
      </w:r>
      <w:r w:rsidR="000113BA">
        <w:t xml:space="preserve"> fallaría la transmisión de sus registros</w:t>
      </w:r>
      <w:r w:rsidR="00500A53">
        <w:t>.</w:t>
      </w:r>
      <w:r w:rsidR="007C6C4C">
        <w:t xml:space="preserve">  </w:t>
      </w:r>
      <w:r w:rsidR="000113BA">
        <w:t xml:space="preserve">El documento </w:t>
      </w:r>
      <w:r w:rsidR="007C6C4C">
        <w:t xml:space="preserve">describe el propósito de </w:t>
      </w:r>
      <w:r w:rsidR="000113BA">
        <w:t>cada</w:t>
      </w:r>
      <w:r w:rsidR="007C6C4C">
        <w:t xml:space="preserve"> lista, así como los parámetros que espera, y cómo los espera (obligatoriedad, ti</w:t>
      </w:r>
      <w:r w:rsidR="00A60855">
        <w:t xml:space="preserve">po de dato, y posibles valores).  </w:t>
      </w:r>
    </w:p>
    <w:p w:rsidR="00BA0756" w:rsidRDefault="00A60855">
      <w:pPr>
        <w:spacing w:after="200" w:line="276" w:lineRule="auto"/>
      </w:pPr>
      <w:r>
        <w:t>Por ejemplo:</w:t>
      </w:r>
    </w:p>
    <w:p w:rsidR="00A60855" w:rsidRDefault="00A60855">
      <w:pPr>
        <w:spacing w:after="200" w:line="276" w:lineRule="auto"/>
      </w:pPr>
      <w:r w:rsidRPr="00A60855">
        <w:rPr>
          <w:noProof/>
        </w:rPr>
        <w:lastRenderedPageBreak/>
        <w:drawing>
          <wp:inline distT="0" distB="0" distL="0" distR="0" wp14:anchorId="2E07D56A" wp14:editId="2D0BBFAB">
            <wp:extent cx="6227445" cy="2028825"/>
            <wp:effectExtent l="57150" t="76200" r="13525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7445" cy="2028825"/>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00A53" w:rsidRDefault="00500A53">
      <w:pPr>
        <w:spacing w:after="200" w:line="276" w:lineRule="auto"/>
      </w:pPr>
      <w:r>
        <w:t>Estas son las listas de salida que se pueden consultar en el documento:</w:t>
      </w:r>
    </w:p>
    <w:p w:rsidR="00500A53" w:rsidRDefault="00500A53" w:rsidP="007C6C4C">
      <w:pPr>
        <w:pStyle w:val="Prrafodelista"/>
        <w:numPr>
          <w:ilvl w:val="0"/>
          <w:numId w:val="32"/>
        </w:numPr>
        <w:spacing w:after="200" w:line="276" w:lineRule="auto"/>
      </w:pPr>
      <w:r>
        <w:t>Lista Area Afectada</w:t>
      </w:r>
    </w:p>
    <w:p w:rsidR="00500A53" w:rsidRDefault="00500A53" w:rsidP="007C6C4C">
      <w:pPr>
        <w:pStyle w:val="Prrafodelista"/>
        <w:numPr>
          <w:ilvl w:val="0"/>
          <w:numId w:val="32"/>
        </w:numPr>
        <w:spacing w:after="200" w:line="276" w:lineRule="auto"/>
      </w:pPr>
      <w:r>
        <w:t>Lista Causa Decomiso</w:t>
      </w:r>
    </w:p>
    <w:p w:rsidR="00500A53" w:rsidRDefault="00500A53" w:rsidP="007C6C4C">
      <w:pPr>
        <w:pStyle w:val="Prrafodelista"/>
        <w:numPr>
          <w:ilvl w:val="0"/>
          <w:numId w:val="32"/>
        </w:numPr>
        <w:spacing w:after="200" w:line="276" w:lineRule="auto"/>
      </w:pPr>
      <w:r>
        <w:t>Lista Causa Incendio</w:t>
      </w:r>
    </w:p>
    <w:p w:rsidR="00500A53" w:rsidRDefault="00500A53" w:rsidP="007C6C4C">
      <w:pPr>
        <w:pStyle w:val="Prrafodelista"/>
        <w:numPr>
          <w:ilvl w:val="0"/>
          <w:numId w:val="32"/>
        </w:numPr>
        <w:spacing w:after="200" w:line="276" w:lineRule="auto"/>
      </w:pPr>
      <w:r>
        <w:t>Lista Clase Aprovec</w:t>
      </w:r>
      <w:r w:rsidR="000113BA">
        <w:t>h</w:t>
      </w:r>
      <w:r>
        <w:t>amiento</w:t>
      </w:r>
    </w:p>
    <w:p w:rsidR="00500A53" w:rsidRDefault="00500A53" w:rsidP="007C6C4C">
      <w:pPr>
        <w:pStyle w:val="Prrafodelista"/>
        <w:numPr>
          <w:ilvl w:val="0"/>
          <w:numId w:val="32"/>
        </w:numPr>
        <w:spacing w:after="200" w:line="276" w:lineRule="auto"/>
      </w:pPr>
      <w:r>
        <w:t>Lista Clase Producto Maderable</w:t>
      </w:r>
    </w:p>
    <w:p w:rsidR="00500A53" w:rsidRDefault="00500A53" w:rsidP="007C6C4C">
      <w:pPr>
        <w:pStyle w:val="Prrafodelista"/>
        <w:numPr>
          <w:ilvl w:val="0"/>
          <w:numId w:val="32"/>
        </w:numPr>
        <w:spacing w:after="200" w:line="276" w:lineRule="auto"/>
      </w:pPr>
      <w:r>
        <w:t>Lista Departamentos</w:t>
      </w:r>
    </w:p>
    <w:p w:rsidR="00500A53" w:rsidRDefault="00500A53" w:rsidP="007C6C4C">
      <w:pPr>
        <w:pStyle w:val="Prrafodelista"/>
        <w:numPr>
          <w:ilvl w:val="0"/>
          <w:numId w:val="32"/>
        </w:numPr>
        <w:spacing w:after="200" w:line="276" w:lineRule="auto"/>
      </w:pPr>
      <w:r>
        <w:t>Lista Departamentos Cobertura</w:t>
      </w:r>
    </w:p>
    <w:p w:rsidR="00500A53" w:rsidRDefault="00500A53" w:rsidP="007C6C4C">
      <w:pPr>
        <w:pStyle w:val="Prrafodelista"/>
        <w:numPr>
          <w:ilvl w:val="0"/>
          <w:numId w:val="32"/>
        </w:numPr>
        <w:spacing w:after="200" w:line="276" w:lineRule="auto"/>
      </w:pPr>
      <w:r>
        <w:t>Lista Especie</w:t>
      </w:r>
    </w:p>
    <w:p w:rsidR="00500A53" w:rsidRDefault="00500A53" w:rsidP="007C6C4C">
      <w:pPr>
        <w:pStyle w:val="Prrafodelista"/>
        <w:numPr>
          <w:ilvl w:val="0"/>
          <w:numId w:val="32"/>
        </w:numPr>
        <w:spacing w:after="200" w:line="276" w:lineRule="auto"/>
      </w:pPr>
      <w:r>
        <w:t>Lista Forma Otorga</w:t>
      </w:r>
    </w:p>
    <w:p w:rsidR="00500A53" w:rsidRDefault="00500A53" w:rsidP="007C6C4C">
      <w:pPr>
        <w:pStyle w:val="Prrafodelista"/>
        <w:numPr>
          <w:ilvl w:val="0"/>
          <w:numId w:val="32"/>
        </w:numPr>
        <w:spacing w:after="200" w:line="276" w:lineRule="auto"/>
      </w:pPr>
      <w:r>
        <w:t>Lista Fuente Financia</w:t>
      </w:r>
    </w:p>
    <w:p w:rsidR="00500A53" w:rsidRDefault="00500A53" w:rsidP="007C6C4C">
      <w:pPr>
        <w:pStyle w:val="Prrafodelista"/>
        <w:numPr>
          <w:ilvl w:val="0"/>
          <w:numId w:val="32"/>
        </w:numPr>
        <w:spacing w:after="200" w:line="276" w:lineRule="auto"/>
      </w:pPr>
      <w:r>
        <w:t>Lista Medios Transporte</w:t>
      </w:r>
    </w:p>
    <w:p w:rsidR="00500A53" w:rsidRDefault="00500A53" w:rsidP="007C6C4C">
      <w:pPr>
        <w:pStyle w:val="Prrafodelista"/>
        <w:numPr>
          <w:ilvl w:val="0"/>
          <w:numId w:val="32"/>
        </w:numPr>
        <w:spacing w:after="200" w:line="276" w:lineRule="auto"/>
      </w:pPr>
      <w:r>
        <w:t>Lista Modelo Intervención</w:t>
      </w:r>
    </w:p>
    <w:p w:rsidR="00500A53" w:rsidRDefault="00500A53" w:rsidP="007C6C4C">
      <w:pPr>
        <w:pStyle w:val="Prrafodelista"/>
        <w:numPr>
          <w:ilvl w:val="0"/>
          <w:numId w:val="32"/>
        </w:numPr>
        <w:spacing w:after="200" w:line="276" w:lineRule="auto"/>
      </w:pPr>
      <w:r>
        <w:t>Lista Municipios</w:t>
      </w:r>
    </w:p>
    <w:p w:rsidR="00500A53" w:rsidRDefault="00500A53" w:rsidP="007C6C4C">
      <w:pPr>
        <w:pStyle w:val="Prrafodelista"/>
        <w:numPr>
          <w:ilvl w:val="0"/>
          <w:numId w:val="32"/>
        </w:numPr>
        <w:spacing w:after="200" w:line="276" w:lineRule="auto"/>
      </w:pPr>
      <w:r>
        <w:t>Lista Municipios Cobertura</w:t>
      </w:r>
    </w:p>
    <w:p w:rsidR="00500A53" w:rsidRDefault="00500A53" w:rsidP="007C6C4C">
      <w:pPr>
        <w:pStyle w:val="Prrafodelista"/>
        <w:numPr>
          <w:ilvl w:val="0"/>
          <w:numId w:val="32"/>
        </w:numPr>
        <w:spacing w:after="200" w:line="276" w:lineRule="auto"/>
      </w:pPr>
      <w:r>
        <w:t>Lista de Parámetros de Salida</w:t>
      </w:r>
    </w:p>
    <w:p w:rsidR="00500A53" w:rsidRDefault="00500A53" w:rsidP="007C6C4C">
      <w:pPr>
        <w:pStyle w:val="Prrafodelista"/>
        <w:numPr>
          <w:ilvl w:val="0"/>
          <w:numId w:val="32"/>
        </w:numPr>
        <w:spacing w:after="200" w:line="276" w:lineRule="auto"/>
      </w:pPr>
      <w:r>
        <w:t>Lista Tipo Cultivo Forestal Comercial</w:t>
      </w:r>
    </w:p>
    <w:p w:rsidR="00500A53" w:rsidRDefault="00500A53" w:rsidP="007C6C4C">
      <w:pPr>
        <w:pStyle w:val="Prrafodelista"/>
        <w:numPr>
          <w:ilvl w:val="0"/>
          <w:numId w:val="32"/>
        </w:numPr>
        <w:spacing w:after="200" w:line="276" w:lineRule="auto"/>
      </w:pPr>
      <w:r>
        <w:t>Lista Tipo Decomiso</w:t>
      </w:r>
    </w:p>
    <w:p w:rsidR="00500A53" w:rsidRDefault="00500A53" w:rsidP="007C6C4C">
      <w:pPr>
        <w:pStyle w:val="Prrafodelista"/>
        <w:numPr>
          <w:ilvl w:val="0"/>
          <w:numId w:val="32"/>
        </w:numPr>
        <w:spacing w:after="200" w:line="276" w:lineRule="auto"/>
      </w:pPr>
      <w:r>
        <w:t>Lista Tipo Decomiso Definitivo</w:t>
      </w:r>
    </w:p>
    <w:p w:rsidR="00500A53" w:rsidRDefault="00500A53" w:rsidP="007C6C4C">
      <w:pPr>
        <w:pStyle w:val="Prrafodelista"/>
        <w:numPr>
          <w:ilvl w:val="0"/>
          <w:numId w:val="32"/>
        </w:numPr>
        <w:spacing w:after="200" w:line="276" w:lineRule="auto"/>
      </w:pPr>
      <w:r>
        <w:t>Lista Tipo Decomiso Preventivo</w:t>
      </w:r>
    </w:p>
    <w:p w:rsidR="00500A53" w:rsidRDefault="00500A53" w:rsidP="007C6C4C">
      <w:pPr>
        <w:pStyle w:val="Prrafodelista"/>
        <w:numPr>
          <w:ilvl w:val="0"/>
          <w:numId w:val="32"/>
        </w:numPr>
        <w:spacing w:after="200" w:line="276" w:lineRule="auto"/>
      </w:pPr>
      <w:r>
        <w:t>Lista Tipo Incendio</w:t>
      </w:r>
    </w:p>
    <w:p w:rsidR="00500A53" w:rsidRDefault="00500A53" w:rsidP="007C6C4C">
      <w:pPr>
        <w:pStyle w:val="Prrafodelista"/>
        <w:numPr>
          <w:ilvl w:val="0"/>
          <w:numId w:val="32"/>
        </w:numPr>
        <w:spacing w:after="200" w:line="276" w:lineRule="auto"/>
      </w:pPr>
      <w:r>
        <w:t>Lista Tipo Intervención</w:t>
      </w:r>
    </w:p>
    <w:p w:rsidR="00500A53" w:rsidRDefault="00500A53" w:rsidP="007C6C4C">
      <w:pPr>
        <w:pStyle w:val="Prrafodelista"/>
        <w:numPr>
          <w:ilvl w:val="0"/>
          <w:numId w:val="32"/>
        </w:numPr>
        <w:spacing w:after="200" w:line="276" w:lineRule="auto"/>
      </w:pPr>
      <w:r>
        <w:t>Lista Tipo Producto Aserrado</w:t>
      </w:r>
    </w:p>
    <w:p w:rsidR="00500A53" w:rsidRDefault="00500A53" w:rsidP="007C6C4C">
      <w:pPr>
        <w:pStyle w:val="Prrafodelista"/>
        <w:numPr>
          <w:ilvl w:val="0"/>
          <w:numId w:val="32"/>
        </w:numPr>
        <w:spacing w:after="200" w:line="276" w:lineRule="auto"/>
      </w:pPr>
      <w:r>
        <w:t>Lista tipo Producto Forestal</w:t>
      </w:r>
    </w:p>
    <w:p w:rsidR="00500A53" w:rsidRDefault="00500A53" w:rsidP="007C6C4C">
      <w:pPr>
        <w:pStyle w:val="Prrafodelista"/>
        <w:numPr>
          <w:ilvl w:val="0"/>
          <w:numId w:val="32"/>
        </w:numPr>
        <w:spacing w:after="200" w:line="276" w:lineRule="auto"/>
      </w:pPr>
      <w:r>
        <w:t>Lista Tipo Producto no Maderable</w:t>
      </w:r>
    </w:p>
    <w:p w:rsidR="00500A53" w:rsidRDefault="007C6C4C" w:rsidP="007C6C4C">
      <w:pPr>
        <w:pStyle w:val="Prrafodelista"/>
        <w:numPr>
          <w:ilvl w:val="0"/>
          <w:numId w:val="32"/>
        </w:numPr>
        <w:spacing w:after="200" w:line="276" w:lineRule="auto"/>
      </w:pPr>
      <w:r>
        <w:t>Lista Tipo Producto Rollizo</w:t>
      </w:r>
    </w:p>
    <w:p w:rsidR="007C6C4C" w:rsidRDefault="007C6C4C" w:rsidP="007C6C4C">
      <w:pPr>
        <w:pStyle w:val="Prrafodelista"/>
        <w:numPr>
          <w:ilvl w:val="0"/>
          <w:numId w:val="32"/>
        </w:numPr>
        <w:spacing w:after="200" w:line="276" w:lineRule="auto"/>
      </w:pPr>
      <w:r>
        <w:t>Lista Tipo Tratamiento Silvicultural</w:t>
      </w:r>
    </w:p>
    <w:p w:rsidR="00D737F0" w:rsidRDefault="00D737F0" w:rsidP="007C6C4C">
      <w:pPr>
        <w:pStyle w:val="Prrafodelista"/>
        <w:numPr>
          <w:ilvl w:val="0"/>
          <w:numId w:val="32"/>
        </w:numPr>
        <w:spacing w:after="200" w:line="276" w:lineRule="auto"/>
      </w:pPr>
      <w:r>
        <w:t>Lista Tipo SUN</w:t>
      </w:r>
    </w:p>
    <w:p w:rsidR="007C6C4C" w:rsidRDefault="007C6C4C" w:rsidP="007C6C4C">
      <w:pPr>
        <w:pStyle w:val="Prrafodelista"/>
        <w:numPr>
          <w:ilvl w:val="0"/>
          <w:numId w:val="32"/>
        </w:numPr>
        <w:spacing w:after="200" w:line="276" w:lineRule="auto"/>
      </w:pPr>
      <w:r>
        <w:t>Lista Ubicación Árbol Aislado</w:t>
      </w:r>
    </w:p>
    <w:p w:rsidR="007C6C4C" w:rsidRDefault="007C6C4C" w:rsidP="007C6C4C">
      <w:pPr>
        <w:pStyle w:val="Prrafodelista"/>
        <w:numPr>
          <w:ilvl w:val="0"/>
          <w:numId w:val="32"/>
        </w:numPr>
        <w:spacing w:after="200" w:line="276" w:lineRule="auto"/>
      </w:pPr>
      <w:r>
        <w:t>Lista Unidad Medida</w:t>
      </w:r>
    </w:p>
    <w:p w:rsidR="007C6C4C" w:rsidRDefault="007C6C4C" w:rsidP="007C6C4C">
      <w:pPr>
        <w:pStyle w:val="Prrafodelista"/>
        <w:numPr>
          <w:ilvl w:val="0"/>
          <w:numId w:val="32"/>
        </w:numPr>
        <w:spacing w:after="200" w:line="276" w:lineRule="auto"/>
      </w:pPr>
      <w:r>
        <w:t>Lista Entidades</w:t>
      </w:r>
    </w:p>
    <w:p w:rsidR="00555E24" w:rsidRDefault="00555E24">
      <w:pPr>
        <w:spacing w:after="200" w:line="276" w:lineRule="auto"/>
        <w:rPr>
          <w:b/>
          <w:caps/>
          <w:color w:val="000000" w:themeColor="text1"/>
          <w:spacing w:val="20"/>
          <w:sz w:val="28"/>
          <w:szCs w:val="28"/>
        </w:rPr>
      </w:pPr>
      <w:r>
        <w:lastRenderedPageBreak/>
        <w:br w:type="page"/>
      </w:r>
    </w:p>
    <w:p w:rsidR="00E5563B" w:rsidRDefault="00E5563B" w:rsidP="00E5563B">
      <w:pPr>
        <w:pStyle w:val="Ttulo2"/>
      </w:pPr>
      <w:bookmarkStart w:id="14" w:name="_Toc491973720"/>
      <w:r>
        <w:lastRenderedPageBreak/>
        <w:t>Preparación de la información</w:t>
      </w:r>
      <w:r w:rsidR="007F285F">
        <w:t xml:space="preserve"> en el Cliente</w:t>
      </w:r>
      <w:bookmarkEnd w:id="14"/>
    </w:p>
    <w:p w:rsidR="000113BA" w:rsidRDefault="000113BA" w:rsidP="00E5563B"/>
    <w:p w:rsidR="007F285F" w:rsidRDefault="000113BA" w:rsidP="00E5563B">
      <w:r>
        <w:t>Con el fin de dar a</w:t>
      </w:r>
      <w:r w:rsidR="007F285F">
        <w:t xml:space="preserve"> entender la funcionalidad del servicio web, </w:t>
      </w:r>
      <w:r>
        <w:t xml:space="preserve">a continuación se describen los formularios de </w:t>
      </w:r>
      <w:r w:rsidR="007F285F">
        <w:t xml:space="preserve">SNIF </w:t>
      </w:r>
      <w:r>
        <w:t>donde su información se verá reflejada, y las listas que deberá tener en cuenta en la transmisión de sus datos</w:t>
      </w:r>
      <w:r w:rsidR="007F285F">
        <w:t>:</w:t>
      </w:r>
    </w:p>
    <w:p w:rsidR="007F285F" w:rsidRDefault="00F2163E" w:rsidP="000113BA">
      <w:pPr>
        <w:pStyle w:val="Ttulo3"/>
      </w:pPr>
      <w:bookmarkStart w:id="15" w:name="_Toc491973721"/>
      <w:r>
        <w:t xml:space="preserve">Formato de </w:t>
      </w:r>
      <w:r w:rsidR="007F285F">
        <w:t>Aprovechamiento Forestal:</w:t>
      </w:r>
      <w:bookmarkEnd w:id="15"/>
    </w:p>
    <w:p w:rsidR="007F285F" w:rsidRDefault="007F285F" w:rsidP="00E5563B">
      <w:r>
        <w:rPr>
          <w:noProof/>
        </w:rPr>
        <w:drawing>
          <wp:inline distT="0" distB="0" distL="0" distR="0" wp14:anchorId="51D05042" wp14:editId="7E7A6911">
            <wp:extent cx="6227445" cy="2933700"/>
            <wp:effectExtent l="57150" t="76200" r="135255" b="1143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670" b="7688"/>
                    <a:stretch/>
                  </pic:blipFill>
                  <pic:spPr bwMode="auto">
                    <a:xfrm>
                      <a:off x="0" y="0"/>
                      <a:ext cx="6227445" cy="2933700"/>
                    </a:xfrm>
                    <a:prstGeom prst="rect">
                      <a:avLst/>
                    </a:prstGeom>
                    <a:ln>
                      <a:noFill/>
                    </a:ln>
                    <a:effectLst>
                      <a:outerShdw blurRad="88900" dist="38100" dir="2400000" algn="ctr" rotWithShape="0">
                        <a:sysClr val="windowText" lastClr="000000">
                          <a:alpha val="95000"/>
                        </a:sysClr>
                      </a:outerShdw>
                      <a:softEdge rad="25400"/>
                    </a:effectLst>
                    <a:extLst>
                      <a:ext uri="{53640926-AAD7-44D8-BBD7-CCE9431645EC}">
                        <a14:shadowObscured xmlns:a14="http://schemas.microsoft.com/office/drawing/2010/main"/>
                      </a:ext>
                    </a:extLst>
                  </pic:spPr>
                </pic:pic>
              </a:graphicData>
            </a:graphic>
          </wp:inline>
        </w:drawing>
      </w:r>
    </w:p>
    <w:p w:rsidR="00F2163E" w:rsidRDefault="00F2163E" w:rsidP="00F2163E">
      <w:pPr>
        <w:pStyle w:val="Ttulo6"/>
      </w:pPr>
    </w:p>
    <w:p w:rsidR="00294EC3" w:rsidRDefault="00294EC3">
      <w:pPr>
        <w:spacing w:after="200" w:line="276" w:lineRule="auto"/>
        <w:rPr>
          <w:b/>
          <w:color w:val="775F55" w:themeColor="text2"/>
          <w:spacing w:val="10"/>
          <w:szCs w:val="26"/>
        </w:rPr>
      </w:pPr>
      <w:r>
        <w:br w:type="page"/>
      </w:r>
    </w:p>
    <w:p w:rsidR="00F2163E" w:rsidRDefault="00F2163E" w:rsidP="00F2163E">
      <w:pPr>
        <w:pStyle w:val="Ttulo5"/>
      </w:pPr>
      <w:r>
        <w:lastRenderedPageBreak/>
        <w:t>Listas desplegables del formulario</w:t>
      </w:r>
      <w:r w:rsidR="00111974">
        <w:t xml:space="preserve"> de aprovechamiento</w:t>
      </w:r>
    </w:p>
    <w:p w:rsidR="00F2163E" w:rsidRDefault="00F2163E" w:rsidP="00E5563B"/>
    <w:p w:rsidR="00684938" w:rsidRDefault="00684938" w:rsidP="00E5563B">
      <w:r>
        <w:t>Cada una de las listas desplegables contienen información que fue consumida usando uno de los métodos del servicio web:</w:t>
      </w:r>
    </w:p>
    <w:p w:rsidR="000113BA" w:rsidRDefault="005743F8" w:rsidP="00F2163E">
      <w:pPr>
        <w:pStyle w:val="Ttulo6"/>
      </w:pPr>
      <w:r>
        <w:t>Lista de Clases de Aprovechamiento (</w:t>
      </w:r>
      <w:r w:rsidR="00E055E1">
        <w:t xml:space="preserve">el método del </w:t>
      </w:r>
      <w:r w:rsidR="00324632">
        <w:t>Servicio web</w:t>
      </w:r>
      <w:r w:rsidR="00E055E1">
        <w:t xml:space="preserve"> </w:t>
      </w:r>
      <w:r w:rsidR="006C228D">
        <w:t xml:space="preserve">que ofrece esta </w:t>
      </w:r>
      <w:r w:rsidR="00E055E1">
        <w:t xml:space="preserve">lista es </w:t>
      </w:r>
      <w:r w:rsidR="000113BA" w:rsidRPr="000113BA">
        <w:t>listaClaseAprovechamiento</w:t>
      </w:r>
      <w:r>
        <w:t>):</w:t>
      </w:r>
    </w:p>
    <w:p w:rsidR="00684938" w:rsidRDefault="00684938" w:rsidP="00E5563B">
      <w:r>
        <w:rPr>
          <w:noProof/>
        </w:rPr>
        <w:drawing>
          <wp:inline distT="0" distB="0" distL="0" distR="0" wp14:anchorId="6FA16F8F" wp14:editId="725BD8F7">
            <wp:extent cx="2980594" cy="1752600"/>
            <wp:effectExtent l="57150" t="76200" r="125095" b="1143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2336"/>
                    <a:stretch/>
                  </pic:blipFill>
                  <pic:spPr bwMode="auto">
                    <a:xfrm>
                      <a:off x="0" y="0"/>
                      <a:ext cx="2980952" cy="1752810"/>
                    </a:xfrm>
                    <a:prstGeom prst="rect">
                      <a:avLst/>
                    </a:prstGeom>
                    <a:ln>
                      <a:noFill/>
                    </a:ln>
                    <a:effectLst>
                      <a:outerShdw blurRad="88900" dist="38100" dir="2400000" algn="ctr" rotWithShape="0">
                        <a:sysClr val="windowText" lastClr="000000">
                          <a:alpha val="95000"/>
                        </a:sysClr>
                      </a:outerShdw>
                      <a:softEdge rad="25400"/>
                    </a:effectLst>
                    <a:extLst>
                      <a:ext uri="{53640926-AAD7-44D8-BBD7-CCE9431645EC}">
                        <a14:shadowObscured xmlns:a14="http://schemas.microsoft.com/office/drawing/2010/main"/>
                      </a:ext>
                    </a:extLst>
                  </pic:spPr>
                </pic:pic>
              </a:graphicData>
            </a:graphic>
          </wp:inline>
        </w:drawing>
      </w:r>
    </w:p>
    <w:p w:rsidR="00520164" w:rsidRDefault="00520164" w:rsidP="00520164">
      <w:pPr>
        <w:pStyle w:val="Ttulo7"/>
      </w:pPr>
      <w:r>
        <w:t>XML del request:</w:t>
      </w:r>
    </w:p>
    <w:p w:rsidR="00520164" w:rsidRPr="00FE2B3F" w:rsidRDefault="00520164" w:rsidP="00520164">
      <w:pPr>
        <w:pStyle w:val="Escalabilidad"/>
      </w:pPr>
      <w:r w:rsidRPr="00FE2B3F">
        <w:t>&lt;soapenv:Envelope xmlns:soapenv="http://schemas.xmlsoap.org/soap/envelope/" xmlns:ser="http://service.ws.snif.ideam.redesis/"&gt;</w:t>
      </w:r>
    </w:p>
    <w:p w:rsidR="00520164" w:rsidRDefault="00520164" w:rsidP="00520164">
      <w:pPr>
        <w:pStyle w:val="Escalabilidad"/>
      </w:pPr>
      <w:r w:rsidRPr="00FE2B3F">
        <w:t xml:space="preserve">   </w:t>
      </w:r>
      <w:r>
        <w:t>&lt;soapenv:Header/&gt;</w:t>
      </w:r>
    </w:p>
    <w:p w:rsidR="00520164" w:rsidRDefault="00520164" w:rsidP="00520164">
      <w:pPr>
        <w:pStyle w:val="Escalabilidad"/>
      </w:pPr>
      <w:r>
        <w:t xml:space="preserve">   &lt;soapenv:Body&gt;</w:t>
      </w:r>
    </w:p>
    <w:p w:rsidR="00520164" w:rsidRDefault="00520164" w:rsidP="00520164">
      <w:pPr>
        <w:pStyle w:val="Escalabilidad"/>
      </w:pPr>
      <w:r>
        <w:t xml:space="preserve">      &lt;ser:listaClaseAprovechamiento/&gt;</w:t>
      </w:r>
    </w:p>
    <w:p w:rsidR="00520164" w:rsidRDefault="00520164" w:rsidP="00520164">
      <w:pPr>
        <w:pStyle w:val="Escalabilidad"/>
      </w:pPr>
      <w:r>
        <w:t xml:space="preserve">   &lt;/soapenv:Body&gt;</w:t>
      </w:r>
    </w:p>
    <w:p w:rsidR="00810A18" w:rsidRDefault="00520164" w:rsidP="00520164">
      <w:pPr>
        <w:pStyle w:val="Escalabilidad"/>
      </w:pPr>
      <w:r>
        <w:t>&lt;/soapenv:Envelope&gt;</w:t>
      </w:r>
    </w:p>
    <w:p w:rsidR="00520164" w:rsidRDefault="00520164" w:rsidP="00F2163E">
      <w:pPr>
        <w:pStyle w:val="Ttulo6"/>
      </w:pPr>
    </w:p>
    <w:p w:rsidR="007F285F" w:rsidRDefault="00FC6E71" w:rsidP="00F2163E">
      <w:pPr>
        <w:pStyle w:val="Ttulo6"/>
      </w:pPr>
      <w:r>
        <w:t>Lista de F</w:t>
      </w:r>
      <w:r w:rsidR="005743F8">
        <w:t xml:space="preserve">ormas en </w:t>
      </w:r>
      <w:r>
        <w:t xml:space="preserve">las </w:t>
      </w:r>
      <w:r w:rsidR="005743F8">
        <w:t xml:space="preserve">que se </w:t>
      </w:r>
      <w:r>
        <w:t>O</w:t>
      </w:r>
      <w:r w:rsidR="005743F8">
        <w:t xml:space="preserve">torga el </w:t>
      </w:r>
      <w:r>
        <w:t>A</w:t>
      </w:r>
      <w:r w:rsidR="005743F8">
        <w:t>provechamiento (</w:t>
      </w:r>
      <w:r w:rsidR="00E055E1">
        <w:t xml:space="preserve">el método del </w:t>
      </w:r>
      <w:r w:rsidR="00324632">
        <w:t>Servicio web</w:t>
      </w:r>
      <w:r w:rsidR="00E055E1">
        <w:t xml:space="preserve"> </w:t>
      </w:r>
      <w:r w:rsidR="006C228D">
        <w:t xml:space="preserve">que ofrece esta </w:t>
      </w:r>
      <w:r w:rsidR="00E055E1">
        <w:t xml:space="preserve">lista es </w:t>
      </w:r>
      <w:r w:rsidR="000113BA" w:rsidRPr="000113BA">
        <w:t>listaFormaOtorga</w:t>
      </w:r>
      <w:r w:rsidR="005743F8">
        <w:t>):</w:t>
      </w:r>
    </w:p>
    <w:p w:rsidR="001F4542" w:rsidRDefault="001F4542" w:rsidP="000113BA">
      <w:pPr>
        <w:pStyle w:val="Prrafodelista"/>
      </w:pPr>
      <w:r>
        <w:rPr>
          <w:noProof/>
        </w:rPr>
        <w:drawing>
          <wp:inline distT="0" distB="0" distL="0" distR="0" wp14:anchorId="1822FF08" wp14:editId="0B53D768">
            <wp:extent cx="2561905" cy="1476190"/>
            <wp:effectExtent l="57150" t="76200" r="124460" b="1054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5743F8" w:rsidRDefault="005743F8" w:rsidP="005743F8">
      <w:pPr>
        <w:pStyle w:val="Escalabilidad"/>
      </w:pPr>
      <w:r>
        <w:t>&lt;soapenv:Envelope xmlns:soapenv="http://schemas.xmlsoap.org/soap/envelope/" xmlns:ser="http://service.ws.snif.ideam.redesis/"&gt;</w:t>
      </w:r>
    </w:p>
    <w:p w:rsidR="005743F8" w:rsidRPr="005743F8" w:rsidRDefault="005743F8" w:rsidP="005743F8">
      <w:pPr>
        <w:pStyle w:val="Escalabilidad"/>
        <w:rPr>
          <w:lang w:val="en-US"/>
        </w:rPr>
      </w:pPr>
      <w:r>
        <w:t xml:space="preserve">   </w:t>
      </w:r>
      <w:r w:rsidRPr="005743F8">
        <w:rPr>
          <w:lang w:val="en-US"/>
        </w:rPr>
        <w:t>&lt;soapenv:Header/&gt;</w:t>
      </w:r>
    </w:p>
    <w:p w:rsidR="005743F8" w:rsidRPr="005743F8" w:rsidRDefault="005743F8" w:rsidP="005743F8">
      <w:pPr>
        <w:pStyle w:val="Escalabilidad"/>
        <w:rPr>
          <w:lang w:val="en-US"/>
        </w:rPr>
      </w:pPr>
      <w:r w:rsidRPr="005743F8">
        <w:rPr>
          <w:lang w:val="en-US"/>
        </w:rPr>
        <w:t xml:space="preserve">   &lt;soapenv:Body&gt;</w:t>
      </w:r>
    </w:p>
    <w:p w:rsidR="005743F8" w:rsidRPr="005743F8" w:rsidRDefault="005743F8" w:rsidP="005743F8">
      <w:pPr>
        <w:pStyle w:val="Escalabilidad"/>
        <w:rPr>
          <w:lang w:val="en-US"/>
        </w:rPr>
      </w:pPr>
      <w:r w:rsidRPr="005743F8">
        <w:rPr>
          <w:lang w:val="en-US"/>
        </w:rPr>
        <w:t xml:space="preserve">      &lt;ser:listaFormaOtorga/&gt;</w:t>
      </w:r>
    </w:p>
    <w:p w:rsidR="005743F8" w:rsidRPr="005743F8" w:rsidRDefault="005743F8" w:rsidP="005743F8">
      <w:pPr>
        <w:pStyle w:val="Escalabilidad"/>
        <w:rPr>
          <w:lang w:val="en-US"/>
        </w:rPr>
      </w:pPr>
      <w:r w:rsidRPr="005743F8">
        <w:rPr>
          <w:lang w:val="en-US"/>
        </w:rPr>
        <w:t xml:space="preserve">   &lt;/soapenv:Body&gt;</w:t>
      </w:r>
    </w:p>
    <w:p w:rsidR="00520164" w:rsidRDefault="005743F8" w:rsidP="005743F8">
      <w:pPr>
        <w:pStyle w:val="Escalabilidad"/>
      </w:pPr>
      <w:r>
        <w:t>&lt;/soapenv:Envelope&gt;</w:t>
      </w:r>
    </w:p>
    <w:p w:rsidR="00520164" w:rsidRDefault="00520164" w:rsidP="00520164"/>
    <w:p w:rsidR="00294EC3" w:rsidRDefault="00294EC3">
      <w:pPr>
        <w:spacing w:after="200" w:line="276" w:lineRule="auto"/>
        <w:rPr>
          <w:b/>
          <w:color w:val="DD8047" w:themeColor="accent2"/>
          <w:spacing w:val="10"/>
        </w:rPr>
      </w:pPr>
      <w:r>
        <w:br w:type="page"/>
      </w:r>
    </w:p>
    <w:p w:rsidR="000113BA" w:rsidRDefault="005743F8" w:rsidP="00F2163E">
      <w:pPr>
        <w:pStyle w:val="Ttulo6"/>
      </w:pPr>
      <w:r>
        <w:lastRenderedPageBreak/>
        <w:t>Lista de Ubicaciones del árbol Aislado (</w:t>
      </w:r>
      <w:r w:rsidR="00E055E1">
        <w:t xml:space="preserve">el método del </w:t>
      </w:r>
      <w:r w:rsidR="00324632">
        <w:t>Servicio web</w:t>
      </w:r>
      <w:r w:rsidR="00E055E1">
        <w:t xml:space="preserve"> </w:t>
      </w:r>
      <w:r w:rsidR="006C228D">
        <w:t xml:space="preserve">que ofrece esta </w:t>
      </w:r>
      <w:r w:rsidR="00E055E1">
        <w:t xml:space="preserve">lista es  </w:t>
      </w:r>
      <w:r w:rsidR="000113BA" w:rsidRPr="000113BA">
        <w:t>listaUbicacionArbolAislado</w:t>
      </w:r>
      <w:r>
        <w:t>):</w:t>
      </w:r>
    </w:p>
    <w:p w:rsidR="001F4542" w:rsidRDefault="001F4542" w:rsidP="000113BA">
      <w:pPr>
        <w:pStyle w:val="Prrafodelista"/>
        <w:rPr>
          <w:highlight w:val="yellow"/>
        </w:rPr>
      </w:pPr>
      <w:r>
        <w:rPr>
          <w:noProof/>
        </w:rPr>
        <w:drawing>
          <wp:inline distT="0" distB="0" distL="0" distR="0" wp14:anchorId="62912AF8" wp14:editId="53615E9A">
            <wp:extent cx="2561905" cy="1476190"/>
            <wp:effectExtent l="57150" t="76200" r="124460" b="1054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0113BA">
      <w:pPr>
        <w:pStyle w:val="Prrafodelista"/>
        <w:rPr>
          <w:highlight w:val="yellow"/>
        </w:rPr>
      </w:pPr>
    </w:p>
    <w:p w:rsidR="00520164" w:rsidRDefault="00520164" w:rsidP="00520164">
      <w:pPr>
        <w:pStyle w:val="Ttulo7"/>
      </w:pPr>
      <w:r>
        <w:t>XML del request:</w:t>
      </w:r>
    </w:p>
    <w:p w:rsidR="005743F8" w:rsidRDefault="005743F8" w:rsidP="004B43EC">
      <w:pPr>
        <w:pStyle w:val="Escalabilidad"/>
      </w:pPr>
      <w:r>
        <w:t>&lt;soapenv:Envelope xmlns:soapenv="http://schemas.xmlsoap.org/soap/envelope/" xmlns:ser="http://service.ws.snif.ideam.redesis/"&gt;</w:t>
      </w:r>
    </w:p>
    <w:p w:rsidR="005743F8" w:rsidRDefault="005743F8" w:rsidP="004B43EC">
      <w:pPr>
        <w:pStyle w:val="Escalabilidad"/>
      </w:pPr>
      <w:r>
        <w:t xml:space="preserve">   &lt;soapenv:Header/&gt;</w:t>
      </w:r>
    </w:p>
    <w:p w:rsidR="005743F8" w:rsidRDefault="005743F8" w:rsidP="004B43EC">
      <w:pPr>
        <w:pStyle w:val="Escalabilidad"/>
      </w:pPr>
      <w:r>
        <w:t xml:space="preserve">   &lt;soapenv:Body&gt;</w:t>
      </w:r>
    </w:p>
    <w:p w:rsidR="005743F8" w:rsidRDefault="005743F8" w:rsidP="004B43EC">
      <w:pPr>
        <w:pStyle w:val="Escalabilidad"/>
      </w:pPr>
      <w:r>
        <w:t xml:space="preserve">      &lt;ser:listaUbicacionArbolAislado/&gt;</w:t>
      </w:r>
    </w:p>
    <w:p w:rsidR="005743F8" w:rsidRDefault="005743F8" w:rsidP="004B43EC">
      <w:pPr>
        <w:pStyle w:val="Escalabilidad"/>
      </w:pPr>
      <w:r>
        <w:t xml:space="preserve">   &lt;/soapenv:Body&gt;</w:t>
      </w:r>
    </w:p>
    <w:p w:rsidR="00520164" w:rsidRDefault="005743F8" w:rsidP="004B43EC">
      <w:pPr>
        <w:pStyle w:val="Escalabilidad"/>
        <w:rPr>
          <w:highlight w:val="yellow"/>
        </w:rPr>
      </w:pPr>
      <w:r>
        <w:t>&lt;/soapenv:Envelope&gt;</w:t>
      </w:r>
    </w:p>
    <w:p w:rsidR="005743F8" w:rsidRDefault="005743F8" w:rsidP="00520164">
      <w:pPr>
        <w:rPr>
          <w:highlight w:val="yellow"/>
        </w:rPr>
      </w:pPr>
    </w:p>
    <w:p w:rsidR="000113BA" w:rsidRPr="00AA29F9" w:rsidRDefault="004B43EC" w:rsidP="00F2163E">
      <w:pPr>
        <w:pStyle w:val="Ttulo6"/>
      </w:pPr>
      <w:r>
        <w:t>Lista de Departamentos (</w:t>
      </w:r>
      <w:r w:rsidR="00E055E1">
        <w:t xml:space="preserve">el método del </w:t>
      </w:r>
      <w:r w:rsidR="00324632">
        <w:t>Servicio web</w:t>
      </w:r>
      <w:r w:rsidR="00E055E1">
        <w:t xml:space="preserve"> </w:t>
      </w:r>
      <w:r w:rsidR="006C228D">
        <w:t xml:space="preserve">que ofrece esta </w:t>
      </w:r>
      <w:r w:rsidR="00E055E1">
        <w:t xml:space="preserve">lista es  </w:t>
      </w:r>
      <w:r w:rsidR="000113BA" w:rsidRPr="00AA29F9">
        <w:t>listaDepartamentos</w:t>
      </w:r>
      <w:r>
        <w:t>):</w:t>
      </w:r>
    </w:p>
    <w:p w:rsidR="001F4542" w:rsidRDefault="001F4542" w:rsidP="001F4542">
      <w:pPr>
        <w:pStyle w:val="Prrafodelista"/>
        <w:rPr>
          <w:highlight w:val="yellow"/>
        </w:rPr>
      </w:pPr>
      <w:r>
        <w:rPr>
          <w:noProof/>
        </w:rPr>
        <w:drawing>
          <wp:inline distT="0" distB="0" distL="0" distR="0" wp14:anchorId="33F96C34" wp14:editId="09EE3378">
            <wp:extent cx="2561905" cy="1476190"/>
            <wp:effectExtent l="57150" t="76200" r="124460" b="1054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1F4542">
      <w:pPr>
        <w:pStyle w:val="Prrafodelista"/>
        <w:rPr>
          <w:highlight w:val="yellow"/>
        </w:rPr>
      </w:pPr>
    </w:p>
    <w:p w:rsidR="00520164" w:rsidRDefault="00520164" w:rsidP="00520164">
      <w:pPr>
        <w:pStyle w:val="Ttulo7"/>
      </w:pPr>
      <w:r>
        <w:t>XML del request:</w:t>
      </w:r>
    </w:p>
    <w:p w:rsidR="004B43EC" w:rsidRPr="00FE2B3F" w:rsidRDefault="004B43EC" w:rsidP="004B43EC">
      <w:pPr>
        <w:pStyle w:val="Escalabilidad"/>
      </w:pPr>
      <w:r w:rsidRPr="00FE2B3F">
        <w:t>&lt;soapenv:Envelope xmlns:soapenv="http://schemas.xmlsoap.org/soap/envelope/" xmlns:ser="http://service.ws.snif.ideam.redesis/"&gt;</w:t>
      </w:r>
    </w:p>
    <w:p w:rsidR="004B43EC" w:rsidRDefault="004B43EC" w:rsidP="004B43EC">
      <w:pPr>
        <w:pStyle w:val="Escalabilidad"/>
      </w:pPr>
      <w:r w:rsidRPr="00FE2B3F">
        <w:t xml:space="preserve">   </w:t>
      </w:r>
      <w:r>
        <w:t>&lt;soapenv:Header/&gt;</w:t>
      </w:r>
    </w:p>
    <w:p w:rsidR="004B43EC" w:rsidRDefault="004B43EC" w:rsidP="004B43EC">
      <w:pPr>
        <w:pStyle w:val="Escalabilidad"/>
      </w:pPr>
      <w:r>
        <w:t xml:space="preserve">   &lt;soapenv:Body&gt;</w:t>
      </w:r>
    </w:p>
    <w:p w:rsidR="004B43EC" w:rsidRDefault="004B43EC" w:rsidP="004B43EC">
      <w:pPr>
        <w:pStyle w:val="Escalabilidad"/>
      </w:pPr>
      <w:r>
        <w:t xml:space="preserve">      &lt;ser:listaDepartamentos/&gt;</w:t>
      </w:r>
    </w:p>
    <w:p w:rsidR="004B43EC" w:rsidRDefault="004B43EC" w:rsidP="004B43EC">
      <w:pPr>
        <w:pStyle w:val="Escalabilidad"/>
      </w:pPr>
      <w:r>
        <w:t xml:space="preserve">   &lt;/soapenv:Body&gt;</w:t>
      </w:r>
    </w:p>
    <w:p w:rsidR="00520164" w:rsidRDefault="004B43EC" w:rsidP="004B43EC">
      <w:pPr>
        <w:pStyle w:val="Escalabilidad"/>
      </w:pPr>
      <w:r>
        <w:t>&lt;/soapenv:Envelope&gt;</w:t>
      </w:r>
    </w:p>
    <w:p w:rsidR="005743F8" w:rsidRDefault="005743F8" w:rsidP="00520164"/>
    <w:p w:rsidR="00294EC3" w:rsidRDefault="00294EC3">
      <w:pPr>
        <w:spacing w:after="200" w:line="276" w:lineRule="auto"/>
        <w:rPr>
          <w:b/>
          <w:color w:val="DD8047" w:themeColor="accent2"/>
          <w:spacing w:val="10"/>
        </w:rPr>
      </w:pPr>
      <w:r>
        <w:br w:type="page"/>
      </w:r>
    </w:p>
    <w:p w:rsidR="005743F8" w:rsidRDefault="005743F8" w:rsidP="005743F8">
      <w:pPr>
        <w:pStyle w:val="Ttulo6"/>
      </w:pPr>
      <w:r>
        <w:lastRenderedPageBreak/>
        <w:t>Lista de Municipios (</w:t>
      </w:r>
      <w:r w:rsidR="00E055E1">
        <w:t xml:space="preserve">el método del </w:t>
      </w:r>
      <w:r w:rsidR="00324632">
        <w:t>Servicio web</w:t>
      </w:r>
      <w:r w:rsidR="00E055E1">
        <w:t xml:space="preserve"> </w:t>
      </w:r>
      <w:r w:rsidR="006C228D">
        <w:t xml:space="preserve">que ofrece esta </w:t>
      </w:r>
      <w:r w:rsidR="00E055E1">
        <w:t xml:space="preserve">lista es </w:t>
      </w:r>
      <w:r>
        <w:t>listaMunicipios):</w:t>
      </w:r>
    </w:p>
    <w:p w:rsidR="005743F8" w:rsidRDefault="005743F8" w:rsidP="005743F8">
      <w:pPr>
        <w:pStyle w:val="Prrafodelista"/>
        <w:ind w:left="0"/>
        <w:rPr>
          <w:highlight w:val="yellow"/>
        </w:rPr>
      </w:pPr>
      <w:r>
        <w:rPr>
          <w:noProof/>
        </w:rPr>
        <w:drawing>
          <wp:inline distT="0" distB="0" distL="0" distR="0" wp14:anchorId="502F6116" wp14:editId="44AC65D4">
            <wp:extent cx="3009524" cy="1390476"/>
            <wp:effectExtent l="57150" t="76200" r="133985" b="11493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9524" cy="13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743F8" w:rsidRDefault="005743F8" w:rsidP="005743F8">
      <w:pPr>
        <w:pStyle w:val="Ttulo7"/>
      </w:pPr>
      <w:r>
        <w:t>XML del request:</w:t>
      </w:r>
    </w:p>
    <w:p w:rsidR="005743F8" w:rsidRPr="005743F8" w:rsidRDefault="005743F8" w:rsidP="005743F8">
      <w:pPr>
        <w:pStyle w:val="Escalabilidad"/>
      </w:pPr>
      <w:r w:rsidRPr="005743F8">
        <w:t>&lt;soapenv:Envelope xmlns:soapenv="http://schemas.xmlsoap.org/soap/envelope/" xmlns:ser="http://service.ws.snif.ideam.redesis/"&gt;</w:t>
      </w:r>
    </w:p>
    <w:p w:rsidR="005743F8" w:rsidRDefault="005743F8" w:rsidP="005743F8">
      <w:pPr>
        <w:pStyle w:val="Escalabilidad"/>
      </w:pPr>
      <w:r w:rsidRPr="005743F8">
        <w:t xml:space="preserve">   </w:t>
      </w:r>
      <w:r>
        <w:t>&lt;soapenv:Header/&gt;</w:t>
      </w:r>
    </w:p>
    <w:p w:rsidR="005743F8" w:rsidRDefault="005743F8" w:rsidP="005743F8">
      <w:pPr>
        <w:pStyle w:val="Escalabilidad"/>
      </w:pPr>
      <w:r>
        <w:t xml:space="preserve">   &lt;soapenv:Body&gt;</w:t>
      </w:r>
    </w:p>
    <w:p w:rsidR="005743F8" w:rsidRDefault="005743F8" w:rsidP="005743F8">
      <w:pPr>
        <w:pStyle w:val="Escalabilidad"/>
      </w:pPr>
      <w:r>
        <w:t xml:space="preserve">      &lt;ser:listaMunicipios&gt;</w:t>
      </w:r>
    </w:p>
    <w:p w:rsidR="005743F8" w:rsidRDefault="005743F8" w:rsidP="005743F8">
      <w:pPr>
        <w:pStyle w:val="Escalabilidad"/>
      </w:pPr>
      <w:r>
        <w:t xml:space="preserve">         &lt;!--Optional:--&gt;</w:t>
      </w:r>
    </w:p>
    <w:p w:rsidR="005743F8" w:rsidRDefault="005743F8" w:rsidP="005743F8">
      <w:pPr>
        <w:pStyle w:val="Escalabilidad"/>
      </w:pPr>
      <w:r>
        <w:t xml:space="preserve">         &lt;arg0&gt;?&lt;/arg0&gt;</w:t>
      </w:r>
    </w:p>
    <w:p w:rsidR="005743F8" w:rsidRDefault="005743F8" w:rsidP="005743F8">
      <w:pPr>
        <w:pStyle w:val="Escalabilidad"/>
      </w:pPr>
      <w:r>
        <w:t xml:space="preserve">      &lt;/ser:listaMunicipios&gt;</w:t>
      </w:r>
    </w:p>
    <w:p w:rsidR="005743F8" w:rsidRDefault="005743F8" w:rsidP="005743F8">
      <w:pPr>
        <w:pStyle w:val="Escalabilidad"/>
      </w:pPr>
      <w:r>
        <w:t xml:space="preserve">   &lt;/soapenv:Body&gt;</w:t>
      </w:r>
    </w:p>
    <w:p w:rsidR="005743F8" w:rsidRDefault="005743F8" w:rsidP="005743F8">
      <w:pPr>
        <w:pStyle w:val="Escalabilidad"/>
        <w:rPr>
          <w:highlight w:val="yellow"/>
        </w:rPr>
      </w:pPr>
      <w:r>
        <w:t>&lt;/soapenv:Envelope&gt;</w:t>
      </w:r>
    </w:p>
    <w:p w:rsidR="005743F8" w:rsidRPr="005743F8" w:rsidRDefault="005743F8" w:rsidP="005743F8">
      <w:r w:rsidRPr="005743F8">
        <w:t>Dentro del tag de arg0, que se refiere al primer parámetro, se debe especificar el código DANE/DIVIPOLA del departamento si se desea filtrar los municipios por departamento.</w:t>
      </w:r>
    </w:p>
    <w:p w:rsidR="005743F8" w:rsidRPr="00520164" w:rsidRDefault="005743F8" w:rsidP="00520164"/>
    <w:p w:rsidR="00520164" w:rsidRDefault="00520164" w:rsidP="001F4542">
      <w:pPr>
        <w:pStyle w:val="Prrafodelista"/>
        <w:rPr>
          <w:highlight w:val="yellow"/>
        </w:rPr>
      </w:pPr>
    </w:p>
    <w:p w:rsidR="000113BA" w:rsidRPr="00254AEB" w:rsidRDefault="000113BA" w:rsidP="000113BA">
      <w:pPr>
        <w:pStyle w:val="Prrafodelista"/>
        <w:rPr>
          <w:highlight w:val="yellow"/>
        </w:rPr>
      </w:pPr>
    </w:p>
    <w:p w:rsidR="00294EC3" w:rsidRDefault="00294EC3">
      <w:pPr>
        <w:spacing w:after="200" w:line="276" w:lineRule="auto"/>
        <w:rPr>
          <w:b/>
          <w:color w:val="775F55" w:themeColor="text2"/>
          <w:spacing w:val="10"/>
          <w:szCs w:val="26"/>
        </w:rPr>
      </w:pPr>
      <w:r>
        <w:br w:type="page"/>
      </w:r>
    </w:p>
    <w:p w:rsidR="000113BA" w:rsidRDefault="00AA29F9" w:rsidP="00F2163E">
      <w:pPr>
        <w:pStyle w:val="Ttulo5"/>
      </w:pPr>
      <w:r w:rsidRPr="00AA29F9">
        <w:lastRenderedPageBreak/>
        <w:t>C</w:t>
      </w:r>
      <w:r w:rsidR="00254AEB" w:rsidRPr="00AA29F9">
        <w:t xml:space="preserve">ódigo XML para probar </w:t>
      </w:r>
      <w:r w:rsidR="00F2163E">
        <w:t xml:space="preserve">el reporte de aprovechamientos </w:t>
      </w:r>
      <w:r w:rsidR="00254AEB" w:rsidRPr="00AA29F9">
        <w:t>en SOAP UI</w:t>
      </w:r>
      <w:r w:rsidRPr="00AA29F9">
        <w:t>:</w:t>
      </w:r>
    </w:p>
    <w:p w:rsidR="00F2163E" w:rsidRPr="00F2163E" w:rsidRDefault="00F2163E" w:rsidP="00F2163E"/>
    <w:p w:rsidR="00254AEB" w:rsidRDefault="00254AEB" w:rsidP="00F2163E">
      <w:pPr>
        <w:pStyle w:val="Ttulo6"/>
      </w:pPr>
      <w:r w:rsidRPr="00AA29F9">
        <w:t>Guardar Aprovechamiento</w:t>
      </w:r>
      <w:r w:rsidR="00FC6E71">
        <w:t xml:space="preserve"> (guardarAprovechamiento):</w:t>
      </w:r>
    </w:p>
    <w:p w:rsidR="00FC6E71" w:rsidRPr="00FC6E71" w:rsidRDefault="00FC6E71" w:rsidP="00FC6E71">
      <w:r>
        <w:t>Este método sirve para reportar un aprovechamiento a la vez.</w:t>
      </w:r>
    </w:p>
    <w:p w:rsidR="00AA29F9" w:rsidRPr="00FE2B3F" w:rsidRDefault="00AA29F9" w:rsidP="00AA29F9">
      <w:pPr>
        <w:pStyle w:val="Escalabilidad"/>
        <w:rPr>
          <w:lang w:val="en-US"/>
        </w:rPr>
      </w:pPr>
      <w:r w:rsidRPr="00FE2B3F">
        <w:rPr>
          <w:lang w:val="en-US"/>
        </w:rPr>
        <w:t>&lt;soapenv:Envelope xmlns:soapenv="http://schemas.xmlsoap.org/soap/envelope/" xmlns:ser="http://service.ws.snif.ideam.redesis/"&gt;</w:t>
      </w:r>
    </w:p>
    <w:p w:rsidR="00AA29F9" w:rsidRPr="00AA29F9" w:rsidRDefault="00AA29F9" w:rsidP="00AA29F9">
      <w:pPr>
        <w:pStyle w:val="Escalabilidad"/>
      </w:pPr>
      <w:r w:rsidRPr="00FE2B3F">
        <w:rPr>
          <w:lang w:val="en-US"/>
        </w:rPr>
        <w:t xml:space="preserve">   </w:t>
      </w:r>
      <w:r w:rsidRPr="00AA29F9">
        <w:t>&lt;soapenv:Header/&gt;</w:t>
      </w:r>
    </w:p>
    <w:p w:rsidR="00AA29F9" w:rsidRPr="00AA29F9" w:rsidRDefault="00AA29F9" w:rsidP="00AA29F9">
      <w:pPr>
        <w:pStyle w:val="Escalabilidad"/>
      </w:pPr>
      <w:r w:rsidRPr="00AA29F9">
        <w:t xml:space="preserve">   &lt;soapenv:Body&gt;</w:t>
      </w:r>
    </w:p>
    <w:p w:rsidR="00AA29F9" w:rsidRPr="00AA29F9" w:rsidRDefault="00AA29F9" w:rsidP="00AA29F9">
      <w:pPr>
        <w:pStyle w:val="Escalabilidad"/>
      </w:pPr>
      <w:r w:rsidRPr="00AA29F9">
        <w:t xml:space="preserve">      &lt;ser:guardarAprovechamiento&gt;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&lt;arg0&gt;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&lt;aprvAnioReportado&gt;2017&lt;/aprvAnioReportado&gt;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&lt;aprvAreaTotalOtorgada&gt;102.9&lt;/aprvAreaTotalOtorgada&gt;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&lt;aprvCodigo&gt;&lt;/aprvCodigo&gt;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&lt;aprvDependencia&gt;Dependencia de prueba 2&lt;/aprvDependencia&gt;</w:t>
      </w:r>
    </w:p>
    <w:p w:rsidR="00AA29F9" w:rsidRPr="00AA29F9" w:rsidRDefault="00AA29F9" w:rsidP="00AA29F9">
      <w:pPr>
        <w:pStyle w:val="Escalabilidad"/>
        <w:rPr>
          <w:lang w:val="en-US"/>
        </w:rPr>
      </w:pPr>
      <w:r w:rsidRPr="00AA29F9">
        <w:t xml:space="preserve">            </w:t>
      </w:r>
      <w:r w:rsidRPr="00AA29F9">
        <w:rPr>
          <w:lang w:val="en-US"/>
        </w:rPr>
        <w:t>&lt;!--Optional:--&gt;</w:t>
      </w:r>
    </w:p>
    <w:p w:rsidR="00AA29F9" w:rsidRPr="00AA29F9" w:rsidRDefault="00AA29F9" w:rsidP="00AA29F9">
      <w:pPr>
        <w:pStyle w:val="Escalabilidad"/>
        <w:rPr>
          <w:lang w:val="en-US"/>
        </w:rPr>
      </w:pPr>
      <w:r w:rsidRPr="00AA29F9">
        <w:rPr>
          <w:lang w:val="en-US"/>
        </w:rPr>
        <w:t xml:space="preserve">            &lt;aprvEmail&gt;mi@mail.com&lt;/aprvEmail&gt;</w:t>
      </w:r>
    </w:p>
    <w:p w:rsidR="00AA29F9" w:rsidRPr="00AA29F9" w:rsidRDefault="00AA29F9" w:rsidP="00AA29F9">
      <w:pPr>
        <w:pStyle w:val="Escalabilidad"/>
      </w:pPr>
      <w:r w:rsidRPr="00AA29F9">
        <w:rPr>
          <w:lang w:val="en-US"/>
        </w:rPr>
        <w:t xml:space="preserve">            </w:t>
      </w:r>
      <w:r w:rsidRPr="00AA29F9">
        <w:t>&lt;!--Optional:--&gt;</w:t>
      </w:r>
    </w:p>
    <w:p w:rsidR="00AA29F9" w:rsidRPr="00AA29F9" w:rsidRDefault="00AA29F9" w:rsidP="00AA29F9">
      <w:pPr>
        <w:pStyle w:val="Escalabilidad"/>
      </w:pPr>
      <w:r w:rsidRPr="00AA29F9">
        <w:t xml:space="preserve">            &lt;aprvEstado&gt;&lt;/aprvEstado&gt;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&lt;aprvFechaFinalizacionActo&gt;2017-08-14T15:13:03.000-05:00&lt;/aprvFechaFinalizacionActo&gt;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&lt;aprvFechaInicioActo&gt;2017-08-13T11:24:47.000-05:00&lt;/aprvFechaInicioActo&gt;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&lt;aprvFechaReporte&gt;2017-08-14T15:17:15.000-05:00&lt;/aprvFechaReporte&gt;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&lt;aprvFuncionarioResp&gt;Funcionario X&lt;/aprvFuncionarioResp&gt;</w:t>
      </w:r>
    </w:p>
    <w:p w:rsidR="00AA29F9" w:rsidRPr="009D112A" w:rsidRDefault="00AA29F9" w:rsidP="00AA29F9">
      <w:pPr>
        <w:pStyle w:val="Escalabilidad"/>
        <w:rPr>
          <w:lang w:val="en-US"/>
        </w:rPr>
      </w:pPr>
      <w:r w:rsidRPr="00AA29F9">
        <w:t xml:space="preserve">            </w:t>
      </w:r>
      <w:r w:rsidRPr="009D112A">
        <w:rPr>
          <w:lang w:val="en-US"/>
        </w:rPr>
        <w:t>&lt;!--Optional:--&gt;</w:t>
      </w:r>
    </w:p>
    <w:p w:rsidR="00AA29F9" w:rsidRPr="009D112A" w:rsidRDefault="00AA29F9" w:rsidP="00AA29F9">
      <w:pPr>
        <w:pStyle w:val="Escalabilidad"/>
        <w:rPr>
          <w:lang w:val="en-US"/>
        </w:rPr>
      </w:pPr>
      <w:r w:rsidRPr="009D112A">
        <w:rPr>
          <w:lang w:val="en-US"/>
        </w:rPr>
        <w:t xml:space="preserve">            &lt;aprvNumActoAdministr&gt;X-0111&lt;/aprvNumActoAdministr&gt;</w:t>
      </w:r>
    </w:p>
    <w:p w:rsidR="00AA29F9" w:rsidRPr="009D112A" w:rsidRDefault="00AA29F9" w:rsidP="00AA29F9">
      <w:pPr>
        <w:pStyle w:val="Escalabilidad"/>
        <w:rPr>
          <w:lang w:val="en-US"/>
        </w:rPr>
      </w:pPr>
      <w:r w:rsidRPr="009D112A">
        <w:rPr>
          <w:lang w:val="en-US"/>
        </w:rPr>
        <w:t xml:space="preserve">            &lt;!--Optional:--&gt;</w:t>
      </w:r>
    </w:p>
    <w:p w:rsidR="00AA29F9" w:rsidRPr="00AA29F9" w:rsidRDefault="00AA29F9" w:rsidP="00AA29F9">
      <w:pPr>
        <w:pStyle w:val="Escalabilidad"/>
      </w:pPr>
      <w:r w:rsidRPr="009D112A">
        <w:rPr>
          <w:lang w:val="en-US"/>
        </w:rPr>
        <w:t xml:space="preserve">            </w:t>
      </w:r>
      <w:r w:rsidRPr="00AA29F9">
        <w:t>&lt;aprvTelefono&gt;3105555555&lt;/aprvTelefono&gt;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&lt;error&gt;&lt;/error&gt;</w:t>
      </w:r>
    </w:p>
    <w:p w:rsidR="00AA29F9" w:rsidRPr="009D112A" w:rsidRDefault="00AA29F9" w:rsidP="00AA29F9">
      <w:pPr>
        <w:pStyle w:val="Escalabilidad"/>
        <w:rPr>
          <w:lang w:val="en-US"/>
        </w:rPr>
      </w:pPr>
      <w:r w:rsidRPr="00AA29F9">
        <w:t xml:space="preserve">            </w:t>
      </w:r>
      <w:r w:rsidRPr="009D112A">
        <w:rPr>
          <w:lang w:val="en-US"/>
        </w:rPr>
        <w:t>&lt;!--Zero or more repetitions:--&gt;</w:t>
      </w:r>
    </w:p>
    <w:p w:rsidR="00AA29F9" w:rsidRPr="009D112A" w:rsidRDefault="00AA29F9" w:rsidP="00AA29F9">
      <w:pPr>
        <w:pStyle w:val="Escalabilidad"/>
        <w:rPr>
          <w:lang w:val="en-US"/>
        </w:rPr>
      </w:pPr>
      <w:r w:rsidRPr="009D112A">
        <w:rPr>
          <w:lang w:val="en-US"/>
        </w:rPr>
        <w:t xml:space="preserve">            &lt;especies&gt;</w:t>
      </w:r>
    </w:p>
    <w:p w:rsidR="00AA29F9" w:rsidRPr="00AA29F9" w:rsidRDefault="00AA29F9" w:rsidP="00AA29F9">
      <w:pPr>
        <w:pStyle w:val="Escalabilidad"/>
      </w:pPr>
      <w:r w:rsidRPr="009D112A">
        <w:rPr>
          <w:lang w:val="en-US"/>
        </w:rPr>
        <w:t xml:space="preserve">               </w:t>
      </w:r>
      <w:r w:rsidRPr="00AA29F9">
        <w:t>&lt;!--Optional:--&gt;</w:t>
      </w:r>
    </w:p>
    <w:p w:rsidR="00AA29F9" w:rsidRPr="00AA29F9" w:rsidRDefault="00AA29F9" w:rsidP="00AA29F9">
      <w:pPr>
        <w:pStyle w:val="Escalabilidad"/>
      </w:pPr>
      <w:r w:rsidRPr="00AA29F9">
        <w:t xml:space="preserve">               &lt;esapAlturaComercial&gt;8.57&lt;/esapAlturaComercial&gt;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&lt;esapCantOtorgPfmn&gt;&lt;/esapCantOtorgPfmn&gt;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&lt;esapDap&gt;94&lt;/esapDap&gt;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&lt;esapMnbCmn&gt;Miconia holosericea DC.&lt;/esapMnbCmn&gt;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&lt;esapObservaciones&gt;Ninguna&lt;/esapObservaciones&gt;</w:t>
      </w:r>
    </w:p>
    <w:p w:rsidR="00AA29F9" w:rsidRPr="000F41C0" w:rsidRDefault="00AA29F9" w:rsidP="00AA29F9">
      <w:pPr>
        <w:pStyle w:val="Escalabilidad"/>
      </w:pPr>
      <w:r w:rsidRPr="00AA29F9">
        <w:t xml:space="preserve">               </w:t>
      </w:r>
      <w:r w:rsidRPr="000F41C0">
        <w:t>&lt;!--Optional:--&gt;</w:t>
      </w:r>
    </w:p>
    <w:p w:rsidR="00AA29F9" w:rsidRPr="000F41C0" w:rsidRDefault="00AA29F9" w:rsidP="00AA29F9">
      <w:pPr>
        <w:pStyle w:val="Escalabilidad"/>
      </w:pPr>
      <w:r w:rsidRPr="000F41C0">
        <w:t xml:space="preserve">               &lt;esapVolumenOtorgado&gt;78.47&lt;/esapVolumenOtorgado&gt;</w:t>
      </w:r>
    </w:p>
    <w:p w:rsidR="00AA29F9" w:rsidRPr="000F41C0" w:rsidRDefault="00AA29F9" w:rsidP="00AA29F9">
      <w:pPr>
        <w:pStyle w:val="Escalabilidad"/>
      </w:pPr>
      <w:r w:rsidRPr="000F41C0">
        <w:t xml:space="preserve">               &lt;!--Optional:--&gt;</w:t>
      </w:r>
    </w:p>
    <w:p w:rsidR="00AA29F9" w:rsidRPr="00AA29F9" w:rsidRDefault="00AA29F9" w:rsidP="00AA29F9">
      <w:pPr>
        <w:pStyle w:val="Escalabilidad"/>
      </w:pPr>
      <w:r w:rsidRPr="00AA29F9">
        <w:t xml:space="preserve">               &lt;mtmvClasePrdForMadCodigo&gt;RLLZ&lt;/mtmvClasePrdForMadCodigo&gt;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&lt;mtmvEspecieCodigo&gt;1000020311&lt;/mtmvEspecieCodigo&gt;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&lt;mtmvTipoProdForesCodigo&gt;MA&lt;/mtmvTipoProdForesCodigo&gt;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&lt;mtmvTipoProdMaderAsrCodigo&gt;NS&lt;/mtmvTipoProdMaderAsrCodigo&gt;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&lt;mtmvTipoProdMaderRllCodigo&gt;ALF&lt;/mtmvTipoProdMaderRllCodigo&gt;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&lt;mtmvTipoProdNomadCodigo&gt;NS&lt;/mtmvTipoProdNomadCodigo&gt;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&lt;mtmvTipoTratSilviCodigo&gt;TLA&lt;/mtmvTipoTratSilviCodigo&gt;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&lt;mtmvUnidMedidCodigo&gt;NS&lt;/mtmvUnidMedidCodigo&gt;</w:t>
      </w:r>
    </w:p>
    <w:p w:rsidR="00AA29F9" w:rsidRPr="009D112A" w:rsidRDefault="00AA29F9" w:rsidP="00AA29F9">
      <w:pPr>
        <w:pStyle w:val="Escalabilidad"/>
        <w:rPr>
          <w:lang w:val="en-US"/>
        </w:rPr>
      </w:pPr>
      <w:r w:rsidRPr="00AA29F9">
        <w:t xml:space="preserve">            </w:t>
      </w:r>
      <w:r w:rsidRPr="009D112A">
        <w:rPr>
          <w:lang w:val="en-US"/>
        </w:rPr>
        <w:t>&lt;/especies&gt;</w:t>
      </w:r>
    </w:p>
    <w:p w:rsidR="00AA29F9" w:rsidRPr="009D112A" w:rsidRDefault="00AA29F9" w:rsidP="00AA29F9">
      <w:pPr>
        <w:pStyle w:val="Escalabilidad"/>
        <w:rPr>
          <w:lang w:val="en-US"/>
        </w:rPr>
      </w:pPr>
      <w:r w:rsidRPr="009D112A">
        <w:rPr>
          <w:lang w:val="en-US"/>
        </w:rPr>
        <w:t xml:space="preserve">            &lt;!--Optional:--&gt;</w:t>
      </w:r>
    </w:p>
    <w:p w:rsidR="00AA29F9" w:rsidRPr="009D112A" w:rsidRDefault="00AA29F9" w:rsidP="00AA29F9">
      <w:pPr>
        <w:pStyle w:val="Escalabilidad"/>
        <w:rPr>
          <w:lang w:val="en-US"/>
        </w:rPr>
      </w:pPr>
      <w:r w:rsidRPr="009D112A">
        <w:rPr>
          <w:lang w:val="en-US"/>
        </w:rPr>
        <w:t xml:space="preserve">            &lt;msm&gt;&lt;/msm&gt;</w:t>
      </w:r>
    </w:p>
    <w:p w:rsidR="00AA29F9" w:rsidRPr="009D112A" w:rsidRDefault="00AA29F9" w:rsidP="00AA29F9">
      <w:pPr>
        <w:pStyle w:val="Escalabilidad"/>
        <w:rPr>
          <w:lang w:val="en-US"/>
        </w:rPr>
      </w:pPr>
      <w:r w:rsidRPr="009D112A">
        <w:rPr>
          <w:lang w:val="en-US"/>
        </w:rPr>
        <w:t xml:space="preserve">            &lt;!--Optional:--&gt;</w:t>
      </w:r>
    </w:p>
    <w:p w:rsidR="00AA29F9" w:rsidRPr="00AA29F9" w:rsidRDefault="00AA29F9" w:rsidP="00AA29F9">
      <w:pPr>
        <w:pStyle w:val="Escalabilidad"/>
      </w:pPr>
      <w:r w:rsidRPr="009D112A">
        <w:rPr>
          <w:lang w:val="en-US"/>
        </w:rPr>
        <w:t xml:space="preserve">            </w:t>
      </w:r>
      <w:r w:rsidRPr="00AA29F9">
        <w:t>&lt;mtmvClaseAprovCodigo&gt;AI&lt;/mtmvClaseAprovCodigo&gt;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&lt;mtmvDepartamentoCodigoDane&gt;05&lt;/mtmvDepartamentoCodigoDane&gt;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&lt;mtmvEntidadCodigo&gt;1000000015&lt;/mtmvEntidadCodigo&gt;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&lt;mtmvFormOtorAprvCodigo&gt;ASC&lt;/mtmvFormOtorAprvCodigo&gt;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&lt;mtmvMunicipioCodigoDane&gt;05002&lt;/mtmvMunicipioCodigoDane&gt;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lastRenderedPageBreak/>
        <w:t xml:space="preserve">            &lt;mtmvUbiArbAislCodigo&gt;URB&lt;/mtmvUbiArbAislCodigo&gt;</w:t>
      </w:r>
    </w:p>
    <w:p w:rsidR="00AA29F9" w:rsidRPr="009D112A" w:rsidRDefault="00AA29F9" w:rsidP="00AA29F9">
      <w:pPr>
        <w:pStyle w:val="Escalabilidad"/>
        <w:rPr>
          <w:lang w:val="en-US"/>
        </w:rPr>
      </w:pPr>
      <w:r w:rsidRPr="00AA29F9">
        <w:t xml:space="preserve">            </w:t>
      </w:r>
      <w:r w:rsidRPr="009D112A">
        <w:rPr>
          <w:lang w:val="en-US"/>
        </w:rPr>
        <w:t>&lt;!--Zero or more repetitions:--&gt;</w:t>
      </w:r>
    </w:p>
    <w:p w:rsidR="00AA29F9" w:rsidRPr="009D112A" w:rsidRDefault="00AA29F9" w:rsidP="00AA29F9">
      <w:pPr>
        <w:pStyle w:val="Escalabilidad"/>
        <w:rPr>
          <w:lang w:val="en-US"/>
        </w:rPr>
      </w:pPr>
      <w:r w:rsidRPr="009D112A">
        <w:rPr>
          <w:lang w:val="en-US"/>
        </w:rPr>
        <w:t xml:space="preserve">            &lt;ubicaciones&gt;</w:t>
      </w:r>
    </w:p>
    <w:p w:rsidR="00AA29F9" w:rsidRPr="00AA29F9" w:rsidRDefault="00AA29F9" w:rsidP="00AA29F9">
      <w:pPr>
        <w:pStyle w:val="Escalabilidad"/>
      </w:pPr>
      <w:r w:rsidRPr="009D112A">
        <w:rPr>
          <w:lang w:val="en-US"/>
        </w:rPr>
        <w:t xml:space="preserve">               </w:t>
      </w:r>
      <w:r w:rsidRPr="00AA29F9">
        <w:t>&lt;!--Optional:--&gt;</w:t>
      </w:r>
    </w:p>
    <w:p w:rsidR="00AA29F9" w:rsidRPr="00AA29F9" w:rsidRDefault="00AA29F9" w:rsidP="00AA29F9">
      <w:pPr>
        <w:pStyle w:val="Escalabilidad"/>
      </w:pPr>
      <w:r w:rsidRPr="00AA29F9">
        <w:t xml:space="preserve">               &lt;ubapLatitud&gt;5.78&lt;/ubapLatitud&gt;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&lt;ubapLongitud&gt;-73.55&lt;/ubapLongitud&gt;</w:t>
      </w:r>
    </w:p>
    <w:p w:rsidR="00AA29F9" w:rsidRPr="00AA29F9" w:rsidRDefault="00AA29F9" w:rsidP="00AA29F9">
      <w:pPr>
        <w:pStyle w:val="Escalabilidad"/>
      </w:pPr>
      <w:r w:rsidRPr="00AA29F9">
        <w:t xml:space="preserve">            &lt;/ubicaciones&gt;</w:t>
      </w:r>
    </w:p>
    <w:p w:rsidR="00AA29F9" w:rsidRPr="00AA29F9" w:rsidRDefault="00AA29F9" w:rsidP="00AA29F9">
      <w:pPr>
        <w:pStyle w:val="Escalabilidad"/>
      </w:pPr>
      <w:r w:rsidRPr="00AA29F9">
        <w:t xml:space="preserve">            &lt;ubicaciones&gt;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&lt;ubapLatitud&gt;5.70&lt;/ubapLatitud&gt;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&lt;ubapLongitud&gt;-73.50&lt;/ubapLongitud&gt;</w:t>
      </w:r>
    </w:p>
    <w:p w:rsidR="00AA29F9" w:rsidRPr="00AA29F9" w:rsidRDefault="00AA29F9" w:rsidP="00AA29F9">
      <w:pPr>
        <w:pStyle w:val="Escalabilidad"/>
      </w:pPr>
      <w:r w:rsidRPr="00AA29F9">
        <w:t xml:space="preserve">            &lt;/ubicaciones&gt;</w:t>
      </w:r>
    </w:p>
    <w:p w:rsidR="00AA29F9" w:rsidRPr="00AA29F9" w:rsidRDefault="00AA29F9" w:rsidP="00AA29F9">
      <w:pPr>
        <w:pStyle w:val="Escalabilidad"/>
      </w:pPr>
      <w:r w:rsidRPr="00AA29F9">
        <w:t xml:space="preserve">            &lt;ubicaciones&gt;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&lt;ubapLatitud&gt;5.75&lt;/ubapLatitud&gt;</w:t>
      </w:r>
    </w:p>
    <w:p w:rsidR="00AA29F9" w:rsidRPr="00AA29F9" w:rsidRDefault="00AA29F9" w:rsidP="00AA29F9">
      <w:pPr>
        <w:pStyle w:val="Escalabilidad"/>
      </w:pPr>
      <w:r w:rsidRPr="00AA29F9">
        <w:t xml:space="preserve">               &lt;!--Optional:--&gt;</w:t>
      </w:r>
    </w:p>
    <w:p w:rsidR="00AA29F9" w:rsidRPr="00AA29F9" w:rsidRDefault="00AA29F9" w:rsidP="00AA29F9">
      <w:pPr>
        <w:pStyle w:val="Escalabilidad"/>
      </w:pPr>
      <w:r w:rsidRPr="00AA29F9">
        <w:t xml:space="preserve">               &lt;ubapLongitud&gt;-73.53&lt;/ubapLongitud&gt;</w:t>
      </w:r>
    </w:p>
    <w:p w:rsidR="00AA29F9" w:rsidRPr="00AA29F9" w:rsidRDefault="00AA29F9" w:rsidP="00AA29F9">
      <w:pPr>
        <w:pStyle w:val="Escalabilidad"/>
      </w:pPr>
      <w:r w:rsidRPr="00AA29F9">
        <w:t xml:space="preserve">            &lt;/ubicaciones&gt;</w:t>
      </w:r>
    </w:p>
    <w:p w:rsidR="00AA29F9" w:rsidRPr="00AA29F9" w:rsidRDefault="00AA29F9" w:rsidP="00AA29F9">
      <w:pPr>
        <w:pStyle w:val="Escalabilidad"/>
      </w:pPr>
      <w:r w:rsidRPr="00AA29F9">
        <w:t xml:space="preserve">         &lt;/arg0&gt;</w:t>
      </w:r>
    </w:p>
    <w:p w:rsidR="00AA29F9" w:rsidRPr="00AA29F9" w:rsidRDefault="00AA29F9" w:rsidP="00AA29F9">
      <w:pPr>
        <w:pStyle w:val="Escalabilidad"/>
      </w:pPr>
      <w:r w:rsidRPr="00AA29F9">
        <w:t xml:space="preserve">      &lt;/ser:guardarAprovechamiento&gt;</w:t>
      </w:r>
    </w:p>
    <w:p w:rsidR="00AA29F9" w:rsidRPr="00AA29F9" w:rsidRDefault="00AA29F9" w:rsidP="00AA29F9">
      <w:pPr>
        <w:pStyle w:val="Escalabilidad"/>
      </w:pPr>
      <w:r w:rsidRPr="00AA29F9">
        <w:t xml:space="preserve">   &lt;/soapenv:Body&gt;</w:t>
      </w:r>
    </w:p>
    <w:p w:rsidR="00AA29F9" w:rsidRPr="00AA29F9" w:rsidRDefault="00AA29F9" w:rsidP="00AA29F9">
      <w:pPr>
        <w:pStyle w:val="Escalabilidad"/>
        <w:rPr>
          <w:highlight w:val="yellow"/>
        </w:rPr>
      </w:pPr>
      <w:r w:rsidRPr="000F41C0">
        <w:t>&lt;/soapenv:Envelope&gt;</w:t>
      </w:r>
    </w:p>
    <w:p w:rsidR="00AA29F9" w:rsidRDefault="00AA29F9" w:rsidP="00AA29F9">
      <w:pPr>
        <w:pStyle w:val="Prrafodelista"/>
        <w:spacing w:after="200" w:line="276" w:lineRule="auto"/>
      </w:pPr>
    </w:p>
    <w:p w:rsidR="00254AEB" w:rsidRDefault="00254AEB" w:rsidP="00F2163E">
      <w:pPr>
        <w:pStyle w:val="Ttulo6"/>
      </w:pPr>
      <w:r w:rsidRPr="00AA29F9">
        <w:t>Guardar Aprovechamientos</w:t>
      </w:r>
      <w:r w:rsidR="00FC6E71">
        <w:t xml:space="preserve"> (guardarAprovechamientos)</w:t>
      </w:r>
      <w:r w:rsidR="00AA29F9">
        <w:t>:</w:t>
      </w:r>
    </w:p>
    <w:p w:rsidR="00FC6E71" w:rsidRPr="00FC6E71" w:rsidRDefault="00FC6E71" w:rsidP="00FC6E71">
      <w:r>
        <w:t>Este método se usa para reportar varios aprovechamientos a la vez, lo cual incrementa la velocidad del consumo.</w:t>
      </w:r>
    </w:p>
    <w:p w:rsidR="00AA29F9" w:rsidRPr="00FE2B3F" w:rsidRDefault="00AA29F9" w:rsidP="00AA29F9">
      <w:pPr>
        <w:pStyle w:val="Escalabilidad"/>
        <w:rPr>
          <w:lang w:val="en-US"/>
        </w:rPr>
      </w:pPr>
      <w:r w:rsidRPr="00FE2B3F">
        <w:rPr>
          <w:lang w:val="en-US"/>
        </w:rPr>
        <w:t>&lt;soapenv:Envelope xmlns:soapenv="http://schemas.xmlsoap.org/soap/envelope/" xmlns:ser="http://service.ws.snif.ideam.redesis/"&gt;</w:t>
      </w:r>
    </w:p>
    <w:p w:rsidR="00AA29F9" w:rsidRDefault="00AA29F9" w:rsidP="00AA29F9">
      <w:pPr>
        <w:pStyle w:val="Escalabilidad"/>
      </w:pPr>
      <w:r w:rsidRPr="00FE2B3F">
        <w:rPr>
          <w:lang w:val="en-US"/>
        </w:rPr>
        <w:t xml:space="preserve">   </w:t>
      </w:r>
      <w:r>
        <w:t>&lt;soapenv:Header/&gt;</w:t>
      </w:r>
    </w:p>
    <w:p w:rsidR="00AA29F9" w:rsidRDefault="00AA29F9" w:rsidP="00AA29F9">
      <w:pPr>
        <w:pStyle w:val="Escalabilidad"/>
      </w:pPr>
      <w:r>
        <w:t xml:space="preserve">   &lt;soapenv:Body&gt;</w:t>
      </w:r>
    </w:p>
    <w:p w:rsidR="00AA29F9" w:rsidRDefault="00AA29F9" w:rsidP="00AA29F9">
      <w:pPr>
        <w:pStyle w:val="Escalabilidad"/>
      </w:pPr>
      <w:r>
        <w:t xml:space="preserve">      &lt;ser:guardarAprovechamientos&gt;</w:t>
      </w:r>
    </w:p>
    <w:p w:rsidR="00AA29F9" w:rsidRPr="00FE2B3F" w:rsidRDefault="00AA29F9" w:rsidP="00AA29F9">
      <w:pPr>
        <w:pStyle w:val="Escalabilidad"/>
        <w:rPr>
          <w:lang w:val="en-US"/>
        </w:rPr>
      </w:pPr>
      <w:r>
        <w:t xml:space="preserve">         </w:t>
      </w:r>
      <w:r w:rsidRPr="00FE2B3F">
        <w:rPr>
          <w:lang w:val="en-US"/>
        </w:rPr>
        <w:t>&lt;!--Zero or more repetitions:--&gt;</w:t>
      </w:r>
    </w:p>
    <w:p w:rsidR="00AA29F9" w:rsidRPr="00AA29F9" w:rsidRDefault="00AA29F9" w:rsidP="00AA29F9">
      <w:pPr>
        <w:pStyle w:val="Escalabilidad"/>
        <w:rPr>
          <w:lang w:val="en-US"/>
        </w:rPr>
      </w:pPr>
      <w:r w:rsidRPr="00FE2B3F">
        <w:rPr>
          <w:lang w:val="en-US"/>
        </w:rPr>
        <w:t xml:space="preserve">         &lt;</w:t>
      </w:r>
      <w:r w:rsidRPr="00AA29F9">
        <w:rPr>
          <w:lang w:val="en-US"/>
        </w:rPr>
        <w:t>arg0&gt;</w:t>
      </w:r>
    </w:p>
    <w:p w:rsidR="00AA29F9" w:rsidRDefault="00AA29F9" w:rsidP="00AA29F9">
      <w:pPr>
        <w:pStyle w:val="Escalabilidad"/>
      </w:pPr>
      <w:r w:rsidRPr="00AA29F9">
        <w:rPr>
          <w:lang w:val="en-US"/>
        </w:rPr>
        <w:t xml:space="preserve">            </w:t>
      </w:r>
      <w:r>
        <w:t>&lt;!--Optional:--&gt;</w:t>
      </w:r>
    </w:p>
    <w:p w:rsidR="00AA29F9" w:rsidRDefault="00AA29F9" w:rsidP="00AA29F9">
      <w:pPr>
        <w:pStyle w:val="Escalabilidad"/>
      </w:pPr>
      <w:r>
        <w:t xml:space="preserve">            &lt;aprvAnioReportado&gt;2017&lt;/aprvAnioReportado&gt;</w:t>
      </w:r>
    </w:p>
    <w:p w:rsidR="00AA29F9" w:rsidRDefault="00AA29F9" w:rsidP="00AA29F9">
      <w:pPr>
        <w:pStyle w:val="Escalabilidad"/>
      </w:pPr>
      <w:r>
        <w:t xml:space="preserve">            &lt;!--Optional:--&gt;</w:t>
      </w:r>
    </w:p>
    <w:p w:rsidR="00AA29F9" w:rsidRDefault="00AA29F9" w:rsidP="00AA29F9">
      <w:pPr>
        <w:pStyle w:val="Escalabilidad"/>
      </w:pPr>
      <w:r>
        <w:t xml:space="preserve">            &lt;aprvAreaTotalOtorgada&gt;204.5&lt;/aprvAreaTotalOtorgada&gt;</w:t>
      </w:r>
    </w:p>
    <w:p w:rsidR="00AA29F9" w:rsidRDefault="00AA29F9" w:rsidP="00AA29F9">
      <w:pPr>
        <w:pStyle w:val="Escalabilidad"/>
      </w:pPr>
      <w:r>
        <w:t xml:space="preserve">            &lt;!--Optional:--&gt;</w:t>
      </w:r>
    </w:p>
    <w:p w:rsidR="00AA29F9" w:rsidRDefault="00AA29F9" w:rsidP="00AA29F9">
      <w:pPr>
        <w:pStyle w:val="Escalabilidad"/>
      </w:pPr>
      <w:r>
        <w:t xml:space="preserve">            &lt;aprvCodigo&gt;&lt;/aprvCodigo&gt;</w:t>
      </w:r>
    </w:p>
    <w:p w:rsidR="00AA29F9" w:rsidRDefault="00AA29F9" w:rsidP="00AA29F9">
      <w:pPr>
        <w:pStyle w:val="Escalabilidad"/>
      </w:pPr>
      <w:r>
        <w:t xml:space="preserve">            &lt;!--Optional:--&gt;</w:t>
      </w:r>
    </w:p>
    <w:p w:rsidR="00AA29F9" w:rsidRDefault="00AA29F9" w:rsidP="00AA29F9">
      <w:pPr>
        <w:pStyle w:val="Escalabilidad"/>
      </w:pPr>
      <w:r>
        <w:t xml:space="preserve">            &lt;aprvDependencia&gt;Dependencia 2&lt;/aprvDependencia&gt;</w:t>
      </w:r>
    </w:p>
    <w:p w:rsidR="00AA29F9" w:rsidRPr="00AA29F9" w:rsidRDefault="00AA29F9" w:rsidP="00AA29F9">
      <w:pPr>
        <w:pStyle w:val="Escalabilidad"/>
        <w:rPr>
          <w:lang w:val="en-US"/>
        </w:rPr>
      </w:pPr>
      <w:r>
        <w:t xml:space="preserve">            </w:t>
      </w:r>
      <w:r w:rsidRPr="00AA29F9">
        <w:rPr>
          <w:lang w:val="en-US"/>
        </w:rPr>
        <w:t>&lt;!--Optional:--&gt;</w:t>
      </w:r>
    </w:p>
    <w:p w:rsidR="00AA29F9" w:rsidRPr="00AA29F9" w:rsidRDefault="00AA29F9" w:rsidP="00AA29F9">
      <w:pPr>
        <w:pStyle w:val="Escalabilidad"/>
        <w:rPr>
          <w:lang w:val="en-US"/>
        </w:rPr>
      </w:pPr>
      <w:r w:rsidRPr="00AA29F9">
        <w:rPr>
          <w:lang w:val="en-US"/>
        </w:rPr>
        <w:t xml:space="preserve">            &lt;aprvEmail&gt;mi@mail.com&lt;/aprvEmail&gt;</w:t>
      </w:r>
    </w:p>
    <w:p w:rsidR="00AA29F9" w:rsidRDefault="00AA29F9" w:rsidP="00AA29F9">
      <w:pPr>
        <w:pStyle w:val="Escalabilidad"/>
      </w:pPr>
      <w:r w:rsidRPr="00AA29F9">
        <w:rPr>
          <w:lang w:val="en-US"/>
        </w:rPr>
        <w:t xml:space="preserve">            </w:t>
      </w:r>
      <w:r>
        <w:t>&lt;!--Optional:--&gt;</w:t>
      </w:r>
    </w:p>
    <w:p w:rsidR="00AA29F9" w:rsidRDefault="00AA29F9" w:rsidP="00AA29F9">
      <w:pPr>
        <w:pStyle w:val="Escalabilidad"/>
      </w:pPr>
      <w:r>
        <w:t xml:space="preserve">            &lt;aprvEstado&gt;&lt;/aprvEstado&gt;</w:t>
      </w:r>
    </w:p>
    <w:p w:rsidR="00AA29F9" w:rsidRDefault="00AA29F9" w:rsidP="00AA29F9">
      <w:pPr>
        <w:pStyle w:val="Escalabilidad"/>
      </w:pPr>
      <w:r>
        <w:t xml:space="preserve">            &lt;!--Optional:--&gt;</w:t>
      </w:r>
    </w:p>
    <w:p w:rsidR="00AA29F9" w:rsidRDefault="00AA29F9" w:rsidP="00AA29F9">
      <w:pPr>
        <w:pStyle w:val="Escalabilidad"/>
      </w:pPr>
      <w:r>
        <w:t xml:space="preserve">            &lt;aprvFechaFinalizacionActo&gt;2017-08-14T15:13:03.000-05:00&lt;/aprvFechaFinalizacionActo&gt;</w:t>
      </w:r>
    </w:p>
    <w:p w:rsidR="00AA29F9" w:rsidRDefault="00AA29F9" w:rsidP="00AA29F9">
      <w:pPr>
        <w:pStyle w:val="Escalabilidad"/>
      </w:pPr>
      <w:r>
        <w:t xml:space="preserve">            &lt;!--Optional:--&gt;</w:t>
      </w:r>
    </w:p>
    <w:p w:rsidR="00AA29F9" w:rsidRDefault="00AA29F9" w:rsidP="00AA29F9">
      <w:pPr>
        <w:pStyle w:val="Escalabilidad"/>
      </w:pPr>
      <w:r>
        <w:t xml:space="preserve">            &lt;aprvFechaInicioActo&gt;2017-08-13T11:24:47.000-05:00&lt;/aprvFechaInicioActo&gt;</w:t>
      </w:r>
    </w:p>
    <w:p w:rsidR="00AA29F9" w:rsidRDefault="00AA29F9" w:rsidP="00AA29F9">
      <w:pPr>
        <w:pStyle w:val="Escalabilidad"/>
      </w:pPr>
      <w:r>
        <w:t xml:space="preserve">            &lt;!--Optional:--&gt;</w:t>
      </w:r>
    </w:p>
    <w:p w:rsidR="00AA29F9" w:rsidRDefault="00AA29F9" w:rsidP="00AA29F9">
      <w:pPr>
        <w:pStyle w:val="Escalabilidad"/>
      </w:pPr>
      <w:r>
        <w:t xml:space="preserve">            &lt;aprvFechaReporte&gt;2017-08-14T15:17:15.000-05:00&lt;/aprvFechaReporte&gt;</w:t>
      </w:r>
    </w:p>
    <w:p w:rsidR="00AA29F9" w:rsidRDefault="00AA29F9" w:rsidP="00AA29F9">
      <w:pPr>
        <w:pStyle w:val="Escalabilidad"/>
      </w:pPr>
      <w:r>
        <w:t xml:space="preserve">            &lt;!--Optional:--&gt;</w:t>
      </w:r>
    </w:p>
    <w:p w:rsidR="00AA29F9" w:rsidRDefault="00AA29F9" w:rsidP="00AA29F9">
      <w:pPr>
        <w:pStyle w:val="Escalabilidad"/>
      </w:pPr>
      <w:r>
        <w:t xml:space="preserve">            &lt;aprvFuncionarioResp&gt;Funcionario X&lt;/aprvFuncionarioResp&gt;</w:t>
      </w:r>
    </w:p>
    <w:p w:rsidR="00AA29F9" w:rsidRDefault="00AA29F9" w:rsidP="00AA29F9">
      <w:pPr>
        <w:pStyle w:val="Escalabilidad"/>
      </w:pPr>
      <w:r>
        <w:t xml:space="preserve">            &lt;!--Optional:--&gt;</w:t>
      </w:r>
    </w:p>
    <w:p w:rsidR="00AA29F9" w:rsidRDefault="00AA29F9" w:rsidP="00AA29F9">
      <w:pPr>
        <w:pStyle w:val="Escalabilidad"/>
      </w:pPr>
      <w:r>
        <w:t xml:space="preserve">            &lt;aprvNumActoAdministr&gt;Z-0200&lt;/aprvNumActoAdministr&gt;</w:t>
      </w:r>
    </w:p>
    <w:p w:rsidR="00AA29F9" w:rsidRDefault="00AA29F9" w:rsidP="00AA29F9">
      <w:pPr>
        <w:pStyle w:val="Escalabilidad"/>
      </w:pPr>
      <w:r>
        <w:t xml:space="preserve">            &lt;!--Optional:--&gt;</w:t>
      </w:r>
    </w:p>
    <w:p w:rsidR="00AA29F9" w:rsidRDefault="00AA29F9" w:rsidP="00AA29F9">
      <w:pPr>
        <w:pStyle w:val="Escalabilidad"/>
      </w:pPr>
      <w:r>
        <w:t xml:space="preserve">            &lt;aprvTelefono&gt;3105555555&lt;/aprvTelefono&gt;</w:t>
      </w:r>
    </w:p>
    <w:p w:rsidR="00AA29F9" w:rsidRDefault="00AA29F9" w:rsidP="00AA29F9">
      <w:pPr>
        <w:pStyle w:val="Escalabilidad"/>
      </w:pPr>
      <w:r>
        <w:t xml:space="preserve">            &lt;!--Optional:--&gt;</w:t>
      </w:r>
    </w:p>
    <w:p w:rsidR="00AA29F9" w:rsidRDefault="00AA29F9" w:rsidP="00AA29F9">
      <w:pPr>
        <w:pStyle w:val="Escalabilidad"/>
      </w:pPr>
      <w:r>
        <w:t xml:space="preserve">            &lt;error&gt;&lt;/error&gt;</w:t>
      </w:r>
    </w:p>
    <w:p w:rsidR="00AA29F9" w:rsidRDefault="00AA29F9" w:rsidP="00AA29F9">
      <w:pPr>
        <w:pStyle w:val="Escalabilidad"/>
      </w:pPr>
      <w:r>
        <w:t xml:space="preserve">            &lt;!--Zero or more repetitions:--&gt;</w:t>
      </w:r>
    </w:p>
    <w:p w:rsidR="00AA29F9" w:rsidRDefault="00AA29F9" w:rsidP="00AA29F9">
      <w:pPr>
        <w:pStyle w:val="Escalabilidad"/>
      </w:pPr>
      <w:r>
        <w:t xml:space="preserve">            &lt;especies&gt;</w:t>
      </w:r>
    </w:p>
    <w:p w:rsidR="00AA29F9" w:rsidRDefault="00AA29F9" w:rsidP="00AA29F9">
      <w:pPr>
        <w:pStyle w:val="Escalabilidad"/>
      </w:pPr>
      <w:r>
        <w:t xml:space="preserve">               &lt;!--Optional:--&gt;</w:t>
      </w:r>
    </w:p>
    <w:p w:rsidR="00AA29F9" w:rsidRDefault="00AA29F9" w:rsidP="00AA29F9">
      <w:pPr>
        <w:pStyle w:val="Escalabilidad"/>
      </w:pPr>
      <w:r>
        <w:t xml:space="preserve">               &lt;esapAlturaComercial&gt;8.57&lt;/esapAlturaComercial&gt;</w:t>
      </w:r>
    </w:p>
    <w:p w:rsidR="00AA29F9" w:rsidRDefault="00AA29F9" w:rsidP="00AA29F9">
      <w:pPr>
        <w:pStyle w:val="Escalabilidad"/>
      </w:pPr>
      <w:r>
        <w:t xml:space="preserve">               &lt;!--Optional:--&gt;</w:t>
      </w:r>
    </w:p>
    <w:p w:rsidR="00AA29F9" w:rsidRDefault="00AA29F9" w:rsidP="00AA29F9">
      <w:pPr>
        <w:pStyle w:val="Escalabilidad"/>
      </w:pPr>
      <w:r>
        <w:t xml:space="preserve">               &lt;esapCantOtorgPfmn&gt;&lt;/esapCantOtorgPfmn&gt;</w:t>
      </w:r>
    </w:p>
    <w:p w:rsidR="00AA29F9" w:rsidRDefault="00AA29F9" w:rsidP="00AA29F9">
      <w:pPr>
        <w:pStyle w:val="Escalabilidad"/>
      </w:pPr>
      <w:r>
        <w:t xml:space="preserve">               &lt;!--Optional:--&gt;</w:t>
      </w:r>
    </w:p>
    <w:p w:rsidR="00AA29F9" w:rsidRDefault="00AA29F9" w:rsidP="00AA29F9">
      <w:pPr>
        <w:pStyle w:val="Escalabilidad"/>
      </w:pPr>
      <w:r>
        <w:t xml:space="preserve">               &lt;esapDap&gt;94&lt;/esapDap&gt;</w:t>
      </w:r>
    </w:p>
    <w:p w:rsidR="00AA29F9" w:rsidRDefault="00AA29F9" w:rsidP="00AA29F9">
      <w:pPr>
        <w:pStyle w:val="Escalabilidad"/>
      </w:pPr>
      <w:r>
        <w:t xml:space="preserve">               &lt;!--Optional:--&gt;</w:t>
      </w:r>
    </w:p>
    <w:p w:rsidR="00AA29F9" w:rsidRDefault="00AA29F9" w:rsidP="00AA29F9">
      <w:pPr>
        <w:pStyle w:val="Escalabilidad"/>
      </w:pPr>
      <w:r>
        <w:t xml:space="preserve">               &lt;esapMnbCmn&gt;Miconia holosericea DC.&lt;/esapMnbCmn&gt;</w:t>
      </w:r>
    </w:p>
    <w:p w:rsidR="00AA29F9" w:rsidRDefault="00AA29F9" w:rsidP="00AA29F9">
      <w:pPr>
        <w:pStyle w:val="Escalabilidad"/>
      </w:pPr>
      <w:r>
        <w:t xml:space="preserve">               &lt;!--Optional:--&gt;</w:t>
      </w:r>
    </w:p>
    <w:p w:rsidR="00AA29F9" w:rsidRDefault="00AA29F9" w:rsidP="00AA29F9">
      <w:pPr>
        <w:pStyle w:val="Escalabilidad"/>
      </w:pPr>
      <w:r>
        <w:t xml:space="preserve">               &lt;esapObservaciones&gt;Ninguna&lt;/esapObservaciones&gt;</w:t>
      </w:r>
    </w:p>
    <w:p w:rsidR="00AA29F9" w:rsidRDefault="00AA29F9" w:rsidP="00AA29F9">
      <w:pPr>
        <w:pStyle w:val="Escalabilidad"/>
      </w:pPr>
      <w:r>
        <w:t xml:space="preserve">               &lt;!--Optional:--&gt;</w:t>
      </w:r>
    </w:p>
    <w:p w:rsidR="00AA29F9" w:rsidRDefault="00AA29F9" w:rsidP="00AA29F9">
      <w:pPr>
        <w:pStyle w:val="Escalabilidad"/>
      </w:pPr>
      <w:r>
        <w:t xml:space="preserve">               &lt;esapVolumenOtorgado&gt;78.47&lt;/esapVolumenOtorgado&gt;</w:t>
      </w:r>
    </w:p>
    <w:p w:rsidR="00AA29F9" w:rsidRDefault="00AA29F9" w:rsidP="00AA29F9">
      <w:pPr>
        <w:pStyle w:val="Escalabilidad"/>
      </w:pPr>
      <w:r>
        <w:t xml:space="preserve">               &lt;!--Optional:--&gt;</w:t>
      </w:r>
    </w:p>
    <w:p w:rsidR="00AA29F9" w:rsidRDefault="00AA29F9" w:rsidP="00AA29F9">
      <w:pPr>
        <w:pStyle w:val="Escalabilidad"/>
      </w:pPr>
      <w:r>
        <w:t xml:space="preserve">               &lt;mtmvClasePrdForMadCodigo&gt;RLLZ&lt;/mtmvClasePrdForMadCodigo&gt;</w:t>
      </w:r>
    </w:p>
    <w:p w:rsidR="00AA29F9" w:rsidRDefault="00AA29F9" w:rsidP="00AA29F9">
      <w:pPr>
        <w:pStyle w:val="Escalabilidad"/>
      </w:pPr>
      <w:r>
        <w:t xml:space="preserve">               &lt;!--Optional:--&gt;</w:t>
      </w:r>
    </w:p>
    <w:p w:rsidR="00AA29F9" w:rsidRDefault="00AA29F9" w:rsidP="00AA29F9">
      <w:pPr>
        <w:pStyle w:val="Escalabilidad"/>
      </w:pPr>
      <w:r>
        <w:t xml:space="preserve">               &lt;mtmvEspecieCodigo&gt;1000020311&lt;/mtmvEspecieCodigo&gt;</w:t>
      </w:r>
    </w:p>
    <w:p w:rsidR="00AA29F9" w:rsidRDefault="00AA29F9" w:rsidP="00AA29F9">
      <w:pPr>
        <w:pStyle w:val="Escalabilidad"/>
      </w:pPr>
      <w:r>
        <w:t xml:space="preserve">               &lt;!--Optional:--&gt;</w:t>
      </w:r>
    </w:p>
    <w:p w:rsidR="00AA29F9" w:rsidRDefault="00AA29F9" w:rsidP="00AA29F9">
      <w:pPr>
        <w:pStyle w:val="Escalabilidad"/>
      </w:pPr>
      <w:r>
        <w:lastRenderedPageBreak/>
        <w:t xml:space="preserve">               &lt;mtmvTipoProdForesCodigo&gt;MA&lt;/mtmvTipoProdForesCodigo&gt;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&lt;mtmvTipoProdMaderAsrCodigo&gt;NS&lt;/mtmvTipoProdMaderAsrCodigo&gt;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&lt;mtmvTipoProdMaderRllCodigo&gt;ALF&lt;/mtmvTipoProdMaderRllCodigo&gt;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&lt;mtmvTipoProdNomadCodigo&gt;NS&lt;/mtmvTipoProdNomadCodigo&gt;</w:t>
      </w:r>
    </w:p>
    <w:p w:rsidR="00AA29F9" w:rsidRDefault="00AA29F9" w:rsidP="00AA29F9">
      <w:pPr>
        <w:pStyle w:val="Escalabilidad"/>
      </w:pPr>
      <w:r>
        <w:t xml:space="preserve">               &lt;!--Optional:--&gt;</w:t>
      </w:r>
    </w:p>
    <w:p w:rsidR="00AA29F9" w:rsidRDefault="00AA29F9" w:rsidP="00AA29F9">
      <w:pPr>
        <w:pStyle w:val="Escalabilidad"/>
      </w:pPr>
      <w:r>
        <w:t xml:space="preserve">               &lt;mtmvTipoTratSilviCodigo&gt;TLA&lt;/mtmvTipoTratSilviCodigo&gt;</w:t>
      </w:r>
    </w:p>
    <w:p w:rsidR="00AA29F9" w:rsidRDefault="00AA29F9" w:rsidP="00AA29F9">
      <w:pPr>
        <w:pStyle w:val="Escalabilidad"/>
      </w:pPr>
      <w:r>
        <w:t xml:space="preserve">               &lt;!--Optional:--&gt;</w:t>
      </w:r>
    </w:p>
    <w:p w:rsidR="00AA29F9" w:rsidRDefault="00AA29F9" w:rsidP="00AA29F9">
      <w:pPr>
        <w:pStyle w:val="Escalabilidad"/>
      </w:pPr>
      <w:r>
        <w:t xml:space="preserve">               &lt;mtmvUnidMedidCodigo&gt;NS&lt;/mtmvUnidMedidCodigo&gt;</w:t>
      </w:r>
    </w:p>
    <w:p w:rsidR="00AA29F9" w:rsidRPr="009D112A" w:rsidRDefault="00AA29F9" w:rsidP="00AA29F9">
      <w:pPr>
        <w:pStyle w:val="Escalabilidad"/>
        <w:rPr>
          <w:lang w:val="en-US"/>
        </w:rPr>
      </w:pPr>
      <w:r>
        <w:t xml:space="preserve">            </w:t>
      </w:r>
      <w:r w:rsidRPr="009D112A">
        <w:rPr>
          <w:lang w:val="en-US"/>
        </w:rPr>
        <w:t>&lt;/especies&gt;</w:t>
      </w:r>
    </w:p>
    <w:p w:rsidR="00AA29F9" w:rsidRPr="009D112A" w:rsidRDefault="00AA29F9" w:rsidP="00AA29F9">
      <w:pPr>
        <w:pStyle w:val="Escalabilidad"/>
        <w:rPr>
          <w:lang w:val="en-US"/>
        </w:rPr>
      </w:pPr>
      <w:r w:rsidRPr="009D112A">
        <w:rPr>
          <w:lang w:val="en-US"/>
        </w:rPr>
        <w:t xml:space="preserve">            &lt;!--Optional:--&gt;</w:t>
      </w:r>
    </w:p>
    <w:p w:rsidR="00AA29F9" w:rsidRPr="009D112A" w:rsidRDefault="00AA29F9" w:rsidP="00AA29F9">
      <w:pPr>
        <w:pStyle w:val="Escalabilidad"/>
        <w:rPr>
          <w:lang w:val="en-US"/>
        </w:rPr>
      </w:pPr>
      <w:r w:rsidRPr="009D112A">
        <w:rPr>
          <w:lang w:val="en-US"/>
        </w:rPr>
        <w:t xml:space="preserve">            &lt;msm&gt;&lt;/msm&gt;</w:t>
      </w:r>
    </w:p>
    <w:p w:rsidR="00AA29F9" w:rsidRPr="009D112A" w:rsidRDefault="00AA29F9" w:rsidP="00AA29F9">
      <w:pPr>
        <w:pStyle w:val="Escalabilidad"/>
        <w:rPr>
          <w:lang w:val="en-US"/>
        </w:rPr>
      </w:pPr>
      <w:r w:rsidRPr="009D112A">
        <w:rPr>
          <w:lang w:val="en-US"/>
        </w:rPr>
        <w:t xml:space="preserve">            &lt;!--Optional:--&gt;</w:t>
      </w:r>
    </w:p>
    <w:p w:rsidR="00AA29F9" w:rsidRDefault="00AA29F9" w:rsidP="00AA29F9">
      <w:pPr>
        <w:pStyle w:val="Escalabilidad"/>
      </w:pPr>
      <w:r w:rsidRPr="009D112A">
        <w:rPr>
          <w:lang w:val="en-US"/>
        </w:rPr>
        <w:t xml:space="preserve">            </w:t>
      </w:r>
      <w:r>
        <w:t>&lt;mtmvClaseAprovCodigo&gt;AI&lt;/mtmvClaseAprovCodigo&gt;</w:t>
      </w:r>
    </w:p>
    <w:p w:rsidR="00AA29F9" w:rsidRDefault="00AA29F9" w:rsidP="00AA29F9">
      <w:pPr>
        <w:pStyle w:val="Escalabilidad"/>
      </w:pPr>
      <w:r>
        <w:t xml:space="preserve">            &lt;!--Optional:--&gt;</w:t>
      </w:r>
    </w:p>
    <w:p w:rsidR="00AA29F9" w:rsidRDefault="00AA29F9" w:rsidP="00AA29F9">
      <w:pPr>
        <w:pStyle w:val="Escalabilidad"/>
      </w:pPr>
      <w:r>
        <w:t xml:space="preserve">            &lt;mtmvDepartamentoCodigoDane&gt;05&lt;/mtmvDepartamentoCodigoDane&gt;</w:t>
      </w:r>
    </w:p>
    <w:p w:rsidR="00AA29F9" w:rsidRDefault="00AA29F9" w:rsidP="00AA29F9">
      <w:pPr>
        <w:pStyle w:val="Escalabilidad"/>
      </w:pPr>
      <w:r>
        <w:t xml:space="preserve">            &lt;!--Optional:--&gt;</w:t>
      </w:r>
    </w:p>
    <w:p w:rsidR="00AA29F9" w:rsidRDefault="00AA29F9" w:rsidP="00AA29F9">
      <w:pPr>
        <w:pStyle w:val="Escalabilidad"/>
      </w:pPr>
      <w:r>
        <w:t xml:space="preserve">            &lt;mtmvEntidadCodigo&gt;1000000015&lt;/mtmvEntidadCodigo&gt;</w:t>
      </w:r>
    </w:p>
    <w:p w:rsidR="00AA29F9" w:rsidRDefault="00AA29F9" w:rsidP="00AA29F9">
      <w:pPr>
        <w:pStyle w:val="Escalabilidad"/>
      </w:pPr>
      <w:r>
        <w:t xml:space="preserve">            &lt;!--Optional:--&gt;</w:t>
      </w:r>
    </w:p>
    <w:p w:rsidR="00AA29F9" w:rsidRDefault="00AA29F9" w:rsidP="00AA29F9">
      <w:pPr>
        <w:pStyle w:val="Escalabilidad"/>
      </w:pPr>
      <w:r>
        <w:t xml:space="preserve">            &lt;mtmvFormOtorAprvCodigo&gt;ASC&lt;/mtmvFormOtorAprvCodigo&gt;</w:t>
      </w:r>
    </w:p>
    <w:p w:rsidR="00AA29F9" w:rsidRDefault="00AA29F9" w:rsidP="00AA29F9">
      <w:pPr>
        <w:pStyle w:val="Escalabilidad"/>
      </w:pPr>
      <w:r>
        <w:t xml:space="preserve">            &lt;!--Optional:--&gt;</w:t>
      </w:r>
    </w:p>
    <w:p w:rsidR="00AA29F9" w:rsidRDefault="00AA29F9" w:rsidP="00AA29F9">
      <w:pPr>
        <w:pStyle w:val="Escalabilidad"/>
      </w:pPr>
      <w:r>
        <w:t xml:space="preserve">            &lt;mtmvMunicipioCodigoDane&gt;05002&lt;/mtmvMunicipioCodigoDane&gt;</w:t>
      </w:r>
    </w:p>
    <w:p w:rsidR="00AA29F9" w:rsidRDefault="00AA29F9" w:rsidP="00AA29F9">
      <w:pPr>
        <w:pStyle w:val="Escalabilidad"/>
      </w:pPr>
      <w:r>
        <w:t xml:space="preserve">            &lt;!--Optional:--&gt;</w:t>
      </w:r>
    </w:p>
    <w:p w:rsidR="00AA29F9" w:rsidRDefault="00AA29F9" w:rsidP="00AA29F9">
      <w:pPr>
        <w:pStyle w:val="Escalabilidad"/>
      </w:pPr>
      <w:r>
        <w:t xml:space="preserve">            &lt;mtmvUbiArbAislCodigo&gt;URB&lt;/mtmvUbiArbAislCodigo&gt;</w:t>
      </w:r>
    </w:p>
    <w:p w:rsidR="00AA29F9" w:rsidRPr="009D112A" w:rsidRDefault="00AA29F9" w:rsidP="00AA29F9">
      <w:pPr>
        <w:pStyle w:val="Escalabilidad"/>
        <w:rPr>
          <w:lang w:val="en-US"/>
        </w:rPr>
      </w:pPr>
      <w:r>
        <w:t xml:space="preserve">            </w:t>
      </w:r>
      <w:r w:rsidRPr="009D112A">
        <w:rPr>
          <w:lang w:val="en-US"/>
        </w:rPr>
        <w:t>&lt;!--Zero or more repetitions:--&gt;</w:t>
      </w:r>
    </w:p>
    <w:p w:rsidR="00AA29F9" w:rsidRPr="009D112A" w:rsidRDefault="00AA29F9" w:rsidP="00AA29F9">
      <w:pPr>
        <w:pStyle w:val="Escalabilidad"/>
        <w:rPr>
          <w:lang w:val="en-US"/>
        </w:rPr>
      </w:pPr>
      <w:r w:rsidRPr="009D112A">
        <w:rPr>
          <w:lang w:val="en-US"/>
        </w:rPr>
        <w:t xml:space="preserve">            &lt;ubicaciones&gt;</w:t>
      </w:r>
    </w:p>
    <w:p w:rsidR="00AA29F9" w:rsidRDefault="00AA29F9" w:rsidP="00AA29F9">
      <w:pPr>
        <w:pStyle w:val="Escalabilidad"/>
      </w:pPr>
      <w:r w:rsidRPr="009D112A">
        <w:rPr>
          <w:lang w:val="en-US"/>
        </w:rPr>
        <w:t xml:space="preserve">               </w:t>
      </w:r>
      <w:r>
        <w:t>&lt;!--Optional:--&gt;</w:t>
      </w:r>
    </w:p>
    <w:p w:rsidR="00AA29F9" w:rsidRDefault="00AA29F9" w:rsidP="00AA29F9">
      <w:pPr>
        <w:pStyle w:val="Escalabilidad"/>
      </w:pPr>
      <w:r>
        <w:t xml:space="preserve">               &lt;ubapLatitud&gt;5.78&lt;/ubapLatitud&gt;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&lt;ubapLongitud&gt;-73.55&lt;/ubapLongitud&gt;</w:t>
      </w:r>
    </w:p>
    <w:p w:rsidR="00AA29F9" w:rsidRDefault="00AA29F9" w:rsidP="00AA29F9">
      <w:pPr>
        <w:pStyle w:val="Escalabilidad"/>
      </w:pPr>
      <w:r>
        <w:t xml:space="preserve">            &lt;/ubicaciones&gt;</w:t>
      </w:r>
    </w:p>
    <w:p w:rsidR="00AA29F9" w:rsidRDefault="00AA29F9" w:rsidP="00AA29F9">
      <w:pPr>
        <w:pStyle w:val="Escalabilidad"/>
      </w:pPr>
      <w:r>
        <w:t xml:space="preserve">            &lt;ubicaciones&gt;</w:t>
      </w:r>
    </w:p>
    <w:p w:rsidR="00AA29F9" w:rsidRDefault="00AA29F9" w:rsidP="00AA29F9">
      <w:pPr>
        <w:pStyle w:val="Escalabilidad"/>
      </w:pPr>
      <w:r>
        <w:t xml:space="preserve">               &lt;!--Optional:--&gt;</w:t>
      </w:r>
    </w:p>
    <w:p w:rsidR="00AA29F9" w:rsidRDefault="00AA29F9" w:rsidP="00AA29F9">
      <w:pPr>
        <w:pStyle w:val="Escalabilidad"/>
      </w:pPr>
      <w:r>
        <w:t xml:space="preserve">               &lt;ubapLatitud&gt;5.70&lt;/ubapLatitud&gt;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&lt;ubapLongitud&gt;-73.50&lt;/ubapLongitud&gt;</w:t>
      </w:r>
    </w:p>
    <w:p w:rsidR="00AA29F9" w:rsidRDefault="00AA29F9" w:rsidP="00AA29F9">
      <w:pPr>
        <w:pStyle w:val="Escalabilidad"/>
      </w:pPr>
      <w:r>
        <w:t xml:space="preserve">            &lt;/ubicaciones&gt;</w:t>
      </w:r>
    </w:p>
    <w:p w:rsidR="00AA29F9" w:rsidRDefault="00AA29F9" w:rsidP="00AA29F9">
      <w:pPr>
        <w:pStyle w:val="Escalabilidad"/>
      </w:pPr>
      <w:r>
        <w:t xml:space="preserve">            &lt;ubicaciones&gt;</w:t>
      </w:r>
    </w:p>
    <w:p w:rsidR="00AA29F9" w:rsidRDefault="00AA29F9" w:rsidP="00AA29F9">
      <w:pPr>
        <w:pStyle w:val="Escalabilidad"/>
      </w:pPr>
      <w:r>
        <w:t xml:space="preserve">               &lt;!--Optional:--&gt;</w:t>
      </w:r>
    </w:p>
    <w:p w:rsidR="00AA29F9" w:rsidRDefault="00AA29F9" w:rsidP="00AA29F9">
      <w:pPr>
        <w:pStyle w:val="Escalabilidad"/>
      </w:pPr>
      <w:r>
        <w:t xml:space="preserve">               &lt;ubapLatitud&gt;5.75&lt;/ubapLatitud&gt;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&lt;ubapLongitud&gt;-73.53&lt;/ubapLongitud&gt;</w:t>
      </w:r>
    </w:p>
    <w:p w:rsidR="00AA29F9" w:rsidRDefault="00AA29F9" w:rsidP="00AA29F9">
      <w:pPr>
        <w:pStyle w:val="Escalabilidad"/>
      </w:pPr>
      <w:r>
        <w:t xml:space="preserve">            &lt;/ubicaciones&gt;</w:t>
      </w:r>
    </w:p>
    <w:p w:rsidR="00AA29F9" w:rsidRDefault="00AA29F9" w:rsidP="00AA29F9">
      <w:pPr>
        <w:pStyle w:val="Escalabilidad"/>
      </w:pPr>
      <w:r>
        <w:t xml:space="preserve">         &lt;/arg0&gt;</w:t>
      </w:r>
    </w:p>
    <w:p w:rsidR="00AA29F9" w:rsidRDefault="00AA29F9" w:rsidP="00AA29F9">
      <w:pPr>
        <w:pStyle w:val="Escalabilidad"/>
      </w:pPr>
      <w:r>
        <w:t xml:space="preserve">         &lt;arg0&gt;</w:t>
      </w:r>
    </w:p>
    <w:p w:rsidR="00AA29F9" w:rsidRDefault="00AA29F9" w:rsidP="00AA29F9">
      <w:pPr>
        <w:pStyle w:val="Escalabilidad"/>
      </w:pPr>
      <w:r>
        <w:t xml:space="preserve">            &lt;!--Optional:--&gt;</w:t>
      </w:r>
    </w:p>
    <w:p w:rsidR="00AA29F9" w:rsidRDefault="00AA29F9" w:rsidP="00AA29F9">
      <w:pPr>
        <w:pStyle w:val="Escalabilidad"/>
      </w:pPr>
      <w:r>
        <w:t xml:space="preserve">            &lt;aprvAnioReportado&gt;2017&lt;/aprvAnioReportado&gt;</w:t>
      </w:r>
    </w:p>
    <w:p w:rsidR="00AA29F9" w:rsidRDefault="00AA29F9" w:rsidP="00AA29F9">
      <w:pPr>
        <w:pStyle w:val="Escalabilidad"/>
      </w:pPr>
      <w:r>
        <w:t xml:space="preserve">            &lt;!--Optional:--&gt;</w:t>
      </w:r>
    </w:p>
    <w:p w:rsidR="00AA29F9" w:rsidRDefault="00AA29F9" w:rsidP="00AA29F9">
      <w:pPr>
        <w:pStyle w:val="Escalabilidad"/>
      </w:pPr>
      <w:r>
        <w:t xml:space="preserve">            &lt;aprvAreaTotalOtorgada&gt;584.5&lt;/aprvAreaTotalOtorgada&gt;</w:t>
      </w:r>
    </w:p>
    <w:p w:rsidR="00AA29F9" w:rsidRDefault="00AA29F9" w:rsidP="00AA29F9">
      <w:pPr>
        <w:pStyle w:val="Escalabilidad"/>
      </w:pPr>
      <w:r>
        <w:t xml:space="preserve">            &lt;!--Optional:--&gt;</w:t>
      </w:r>
    </w:p>
    <w:p w:rsidR="00AA29F9" w:rsidRDefault="00AA29F9" w:rsidP="00AA29F9">
      <w:pPr>
        <w:pStyle w:val="Escalabilidad"/>
      </w:pPr>
      <w:r>
        <w:t xml:space="preserve">            &lt;aprvCodigo&gt;&lt;/aprvCodigo&gt;</w:t>
      </w:r>
    </w:p>
    <w:p w:rsidR="00AA29F9" w:rsidRDefault="00AA29F9" w:rsidP="00AA29F9">
      <w:pPr>
        <w:pStyle w:val="Escalabilidad"/>
      </w:pPr>
      <w:r>
        <w:t xml:space="preserve">            &lt;!--Optional:--&gt;</w:t>
      </w:r>
    </w:p>
    <w:p w:rsidR="00AA29F9" w:rsidRDefault="00AA29F9" w:rsidP="00AA29F9">
      <w:pPr>
        <w:pStyle w:val="Escalabilidad"/>
      </w:pPr>
      <w:r>
        <w:t xml:space="preserve">            &lt;aprvDependencia&gt;Dependencia 3&lt;/aprvDependencia&gt;</w:t>
      </w:r>
    </w:p>
    <w:p w:rsidR="00AA29F9" w:rsidRDefault="00AA29F9" w:rsidP="00AA29F9">
      <w:pPr>
        <w:pStyle w:val="Escalabilidad"/>
      </w:pPr>
      <w:r>
        <w:t xml:space="preserve">            &lt;!--Optional:--&gt;</w:t>
      </w:r>
    </w:p>
    <w:p w:rsidR="00AA29F9" w:rsidRDefault="00AA29F9" w:rsidP="00AA29F9">
      <w:pPr>
        <w:pStyle w:val="Escalabilidad"/>
      </w:pPr>
      <w:r>
        <w:t xml:space="preserve">            &lt;aprvEmail&gt;mi@mail.com&lt;/aprvEmail&gt;</w:t>
      </w:r>
    </w:p>
    <w:p w:rsidR="00AA29F9" w:rsidRDefault="00AA29F9" w:rsidP="00AA29F9">
      <w:pPr>
        <w:pStyle w:val="Escalabilidad"/>
      </w:pPr>
      <w:r>
        <w:t xml:space="preserve">            &lt;!--Optional:--&gt;</w:t>
      </w:r>
    </w:p>
    <w:p w:rsidR="00AA29F9" w:rsidRDefault="00AA29F9" w:rsidP="00AA29F9">
      <w:pPr>
        <w:pStyle w:val="Escalabilidad"/>
      </w:pPr>
      <w:r>
        <w:t xml:space="preserve">            &lt;aprvEstado&gt;&lt;/aprvEstado&gt;</w:t>
      </w:r>
    </w:p>
    <w:p w:rsidR="00AA29F9" w:rsidRDefault="00AA29F9" w:rsidP="00AA29F9">
      <w:pPr>
        <w:pStyle w:val="Escalabilidad"/>
      </w:pPr>
      <w:r>
        <w:t xml:space="preserve">            &lt;!--Optional:--&gt;</w:t>
      </w:r>
    </w:p>
    <w:p w:rsidR="00AA29F9" w:rsidRDefault="00AA29F9" w:rsidP="00AA29F9">
      <w:pPr>
        <w:pStyle w:val="Escalabilidad"/>
      </w:pPr>
      <w:r>
        <w:t xml:space="preserve">            &lt;aprvFechaFinalizacionActo&gt;2017-08-14T15:13:03.000-05:00&lt;/aprvFechaFinalizacionActo&gt;</w:t>
      </w:r>
    </w:p>
    <w:p w:rsidR="00AA29F9" w:rsidRDefault="00AA29F9" w:rsidP="00AA29F9">
      <w:pPr>
        <w:pStyle w:val="Escalabilidad"/>
      </w:pPr>
      <w:r>
        <w:t xml:space="preserve">            &lt;!--Optional:--&gt;</w:t>
      </w:r>
    </w:p>
    <w:p w:rsidR="00AA29F9" w:rsidRDefault="00AA29F9" w:rsidP="00AA29F9">
      <w:pPr>
        <w:pStyle w:val="Escalabilidad"/>
      </w:pPr>
      <w:r>
        <w:t xml:space="preserve">            &lt;aprvFechaInicioActo&gt;2017-08-13T11:24:47.000-05:00&lt;/aprvFechaInicioActo&gt;</w:t>
      </w:r>
    </w:p>
    <w:p w:rsidR="00AA29F9" w:rsidRDefault="00AA29F9" w:rsidP="00AA29F9">
      <w:pPr>
        <w:pStyle w:val="Escalabilidad"/>
      </w:pPr>
      <w:r>
        <w:t xml:space="preserve">            &lt;!--Optional:--&gt;</w:t>
      </w:r>
    </w:p>
    <w:p w:rsidR="00AA29F9" w:rsidRDefault="00AA29F9" w:rsidP="00AA29F9">
      <w:pPr>
        <w:pStyle w:val="Escalabilidad"/>
      </w:pPr>
      <w:r>
        <w:t xml:space="preserve">            &lt;aprvFechaReporte&gt;2017-08-14T15:17:15.000-05:00&lt;/aprvFechaReporte&gt;</w:t>
      </w:r>
    </w:p>
    <w:p w:rsidR="00AA29F9" w:rsidRDefault="00AA29F9" w:rsidP="00AA29F9">
      <w:pPr>
        <w:pStyle w:val="Escalabilidad"/>
      </w:pPr>
      <w:r>
        <w:t xml:space="preserve">            &lt;!--Optional:--&gt;</w:t>
      </w:r>
    </w:p>
    <w:p w:rsidR="00AA29F9" w:rsidRDefault="00AA29F9" w:rsidP="00AA29F9">
      <w:pPr>
        <w:pStyle w:val="Escalabilidad"/>
      </w:pPr>
      <w:r>
        <w:t xml:space="preserve">            &lt;aprvFuncionarioResp&gt;Funcionario Y&lt;/aprvFuncionarioResp&gt;</w:t>
      </w:r>
    </w:p>
    <w:p w:rsidR="00AA29F9" w:rsidRDefault="00AA29F9" w:rsidP="00AA29F9">
      <w:pPr>
        <w:pStyle w:val="Escalabilidad"/>
      </w:pPr>
      <w:r>
        <w:t xml:space="preserve">            &lt;!--Optional:--&gt;</w:t>
      </w:r>
    </w:p>
    <w:p w:rsidR="00AA29F9" w:rsidRDefault="00AA29F9" w:rsidP="00AA29F9">
      <w:pPr>
        <w:pStyle w:val="Escalabilidad"/>
      </w:pPr>
      <w:r>
        <w:t xml:space="preserve">            &lt;aprvNumActoAdministr&gt;Z-0201&lt;/aprvNumActoAdministr&gt;</w:t>
      </w:r>
    </w:p>
    <w:p w:rsidR="00AA29F9" w:rsidRDefault="00AA29F9" w:rsidP="00AA29F9">
      <w:pPr>
        <w:pStyle w:val="Escalabilidad"/>
      </w:pPr>
      <w:r>
        <w:t xml:space="preserve">            &lt;!--Optional:--&gt;</w:t>
      </w:r>
    </w:p>
    <w:p w:rsidR="00AA29F9" w:rsidRDefault="00AA29F9" w:rsidP="00AA29F9">
      <w:pPr>
        <w:pStyle w:val="Escalabilidad"/>
      </w:pPr>
      <w:r>
        <w:t xml:space="preserve">            &lt;aprvTelefono&gt;3105555555&lt;/aprvTelefono&gt;</w:t>
      </w:r>
    </w:p>
    <w:p w:rsidR="00AA29F9" w:rsidRDefault="00AA29F9" w:rsidP="00AA29F9">
      <w:pPr>
        <w:pStyle w:val="Escalabilidad"/>
      </w:pPr>
      <w:r>
        <w:t xml:space="preserve">            &lt;!--Optional:--&gt;</w:t>
      </w:r>
    </w:p>
    <w:p w:rsidR="00AA29F9" w:rsidRDefault="00AA29F9" w:rsidP="00AA29F9">
      <w:pPr>
        <w:pStyle w:val="Escalabilidad"/>
      </w:pPr>
      <w:r>
        <w:t xml:space="preserve">            &lt;error&gt;&lt;/error&gt;</w:t>
      </w:r>
    </w:p>
    <w:p w:rsidR="00AA29F9" w:rsidRDefault="00AA29F9" w:rsidP="00AA29F9">
      <w:pPr>
        <w:pStyle w:val="Escalabilidad"/>
      </w:pPr>
      <w:r>
        <w:t xml:space="preserve">            &lt;!--Zero or more repetitions:--&gt;</w:t>
      </w:r>
    </w:p>
    <w:p w:rsidR="00AA29F9" w:rsidRDefault="00AA29F9" w:rsidP="00AA29F9">
      <w:pPr>
        <w:pStyle w:val="Escalabilidad"/>
      </w:pPr>
      <w:r>
        <w:t xml:space="preserve">            &lt;especies&gt;</w:t>
      </w:r>
    </w:p>
    <w:p w:rsidR="00AA29F9" w:rsidRDefault="00AA29F9" w:rsidP="00AA29F9">
      <w:pPr>
        <w:pStyle w:val="Escalabilidad"/>
      </w:pPr>
      <w:r>
        <w:t xml:space="preserve">               &lt;!--Optional:--&gt;</w:t>
      </w:r>
    </w:p>
    <w:p w:rsidR="00AA29F9" w:rsidRDefault="00AA29F9" w:rsidP="00AA29F9">
      <w:pPr>
        <w:pStyle w:val="Escalabilidad"/>
      </w:pPr>
      <w:r>
        <w:t xml:space="preserve">               &lt;esapAlturaComercial&gt;8.57&lt;/esapAlturaComercial&gt;</w:t>
      </w:r>
    </w:p>
    <w:p w:rsidR="00AA29F9" w:rsidRDefault="00AA29F9" w:rsidP="00AA29F9">
      <w:pPr>
        <w:pStyle w:val="Escalabilidad"/>
      </w:pPr>
      <w:r>
        <w:t xml:space="preserve">               &lt;!--Optional:--&gt;</w:t>
      </w:r>
    </w:p>
    <w:p w:rsidR="00AA29F9" w:rsidRDefault="00AA29F9" w:rsidP="00AA29F9">
      <w:pPr>
        <w:pStyle w:val="Escalabilidad"/>
      </w:pPr>
      <w:r>
        <w:t xml:space="preserve">               &lt;esapCantOtorgPfmn&gt;&lt;/esapCantOtorgPfmn&gt;</w:t>
      </w:r>
    </w:p>
    <w:p w:rsidR="00AA29F9" w:rsidRDefault="00AA29F9" w:rsidP="00AA29F9">
      <w:pPr>
        <w:pStyle w:val="Escalabilidad"/>
      </w:pPr>
      <w:r>
        <w:t xml:space="preserve">               &lt;!--Optional:--&gt;</w:t>
      </w:r>
    </w:p>
    <w:p w:rsidR="00AA29F9" w:rsidRDefault="00AA29F9" w:rsidP="00AA29F9">
      <w:pPr>
        <w:pStyle w:val="Escalabilidad"/>
      </w:pPr>
      <w:r>
        <w:t xml:space="preserve">               &lt;esapDap&gt;94&lt;/esapDap&gt;</w:t>
      </w:r>
    </w:p>
    <w:p w:rsidR="00AA29F9" w:rsidRDefault="00AA29F9" w:rsidP="00AA29F9">
      <w:pPr>
        <w:pStyle w:val="Escalabilidad"/>
      </w:pPr>
      <w:r>
        <w:t xml:space="preserve">               &lt;!--Optional:--&gt;</w:t>
      </w:r>
    </w:p>
    <w:p w:rsidR="00AA29F9" w:rsidRDefault="00AA29F9" w:rsidP="00AA29F9">
      <w:pPr>
        <w:pStyle w:val="Escalabilidad"/>
      </w:pPr>
      <w:r>
        <w:t xml:space="preserve">               &lt;esapMnbCmn&gt;Miconia holosericea DC.&lt;/esapMnbCmn&gt;</w:t>
      </w:r>
    </w:p>
    <w:p w:rsidR="00AA29F9" w:rsidRDefault="00AA29F9" w:rsidP="00AA29F9">
      <w:pPr>
        <w:pStyle w:val="Escalabilidad"/>
      </w:pPr>
      <w:r>
        <w:t xml:space="preserve">               &lt;!--Optional:--&gt;</w:t>
      </w:r>
    </w:p>
    <w:p w:rsidR="00AA29F9" w:rsidRDefault="00AA29F9" w:rsidP="00AA29F9">
      <w:pPr>
        <w:pStyle w:val="Escalabilidad"/>
      </w:pPr>
      <w:r>
        <w:t xml:space="preserve">               &lt;esapObservaciones&gt;Ninguna&lt;/esapObservaciones&gt;</w:t>
      </w:r>
    </w:p>
    <w:p w:rsidR="00AA29F9" w:rsidRDefault="00AA29F9" w:rsidP="00AA29F9">
      <w:pPr>
        <w:pStyle w:val="Escalabilidad"/>
      </w:pPr>
      <w:r>
        <w:t xml:space="preserve">               &lt;!--Optional:--&gt;</w:t>
      </w:r>
    </w:p>
    <w:p w:rsidR="00AA29F9" w:rsidRDefault="00AA29F9" w:rsidP="00AA29F9">
      <w:pPr>
        <w:pStyle w:val="Escalabilidad"/>
      </w:pPr>
      <w:r>
        <w:t xml:space="preserve">               &lt;esapVolumenOtorgado&gt;78.47&lt;/esapVolumenOtorgado&gt;</w:t>
      </w:r>
    </w:p>
    <w:p w:rsidR="00AA29F9" w:rsidRDefault="00AA29F9" w:rsidP="00AA29F9">
      <w:pPr>
        <w:pStyle w:val="Escalabilidad"/>
      </w:pPr>
      <w:r>
        <w:lastRenderedPageBreak/>
        <w:t xml:space="preserve">               &lt;!--Optional:--&gt;</w:t>
      </w:r>
    </w:p>
    <w:p w:rsidR="00AA29F9" w:rsidRDefault="00AA29F9" w:rsidP="00AA29F9">
      <w:pPr>
        <w:pStyle w:val="Escalabilidad"/>
      </w:pPr>
      <w:r>
        <w:t xml:space="preserve">               &lt;mtmvClasePrdForMadCodigo&gt;RLLZ&lt;/mtmvClasePrdForMadCodigo&gt;</w:t>
      </w:r>
    </w:p>
    <w:p w:rsidR="00AA29F9" w:rsidRDefault="00AA29F9" w:rsidP="00AA29F9">
      <w:pPr>
        <w:pStyle w:val="Escalabilidad"/>
      </w:pPr>
      <w:r>
        <w:t xml:space="preserve">               &lt;!--Optional:--&gt;</w:t>
      </w:r>
    </w:p>
    <w:p w:rsidR="00AA29F9" w:rsidRDefault="00AA29F9" w:rsidP="00AA29F9">
      <w:pPr>
        <w:pStyle w:val="Escalabilidad"/>
      </w:pPr>
      <w:r>
        <w:t xml:space="preserve">               &lt;mtmvEspecieCodigo&gt;1000020311&lt;/mtmvEspecieCodigo&gt;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&lt;mtmvTipoProdForesCodigo&gt;MA&lt;/mtmvTipoProdForesCodigo&gt;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&lt;mtmvTipoProdMaderAsrCodigo&gt;NS&lt;/mtmvTipoProdMaderAsrCodigo&gt;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&lt;mtmvTipoProdMaderRllCodigo&gt;ALF&lt;/mtmvTipoProdMaderRllCodigo&gt;</w:t>
      </w:r>
    </w:p>
    <w:p w:rsidR="00AA29F9" w:rsidRDefault="00AA29F9" w:rsidP="00AA29F9">
      <w:pPr>
        <w:pStyle w:val="Escalabilidad"/>
      </w:pPr>
      <w:r>
        <w:t xml:space="preserve">               &lt;!--Optional:--&gt;</w:t>
      </w:r>
    </w:p>
    <w:p w:rsidR="00AA29F9" w:rsidRDefault="00AA29F9" w:rsidP="00AA29F9">
      <w:pPr>
        <w:pStyle w:val="Escalabilidad"/>
      </w:pPr>
      <w:r>
        <w:t xml:space="preserve">               &lt;mtmvTipoProdNomadCodigo&gt;NS&lt;/mtmvTipoProdNomadCodigo&gt;</w:t>
      </w:r>
    </w:p>
    <w:p w:rsidR="00AA29F9" w:rsidRDefault="00AA29F9" w:rsidP="00AA29F9">
      <w:pPr>
        <w:pStyle w:val="Escalabilidad"/>
      </w:pPr>
      <w:r>
        <w:t xml:space="preserve">               &lt;!--Optional:--&gt;</w:t>
      </w:r>
    </w:p>
    <w:p w:rsidR="00AA29F9" w:rsidRDefault="00AA29F9" w:rsidP="00AA29F9">
      <w:pPr>
        <w:pStyle w:val="Escalabilidad"/>
      </w:pPr>
      <w:r>
        <w:t xml:space="preserve">               &lt;mtmvTipoTratSilviCodigo&gt;TLA&lt;/mtmvTipoTratSilviCodigo&gt;</w:t>
      </w:r>
    </w:p>
    <w:p w:rsidR="00AA29F9" w:rsidRDefault="00AA29F9" w:rsidP="00AA29F9">
      <w:pPr>
        <w:pStyle w:val="Escalabilidad"/>
      </w:pPr>
      <w:r>
        <w:t xml:space="preserve">               &lt;!--Optional:--&gt;</w:t>
      </w:r>
    </w:p>
    <w:p w:rsidR="00AA29F9" w:rsidRDefault="00AA29F9" w:rsidP="00AA29F9">
      <w:pPr>
        <w:pStyle w:val="Escalabilidad"/>
      </w:pPr>
      <w:r>
        <w:t xml:space="preserve">               &lt;mtmvUnidMedidCodigo&gt;NS&lt;/mtmvUnidMedidCodigo&gt;</w:t>
      </w:r>
    </w:p>
    <w:p w:rsidR="00AA29F9" w:rsidRPr="00AA29F9" w:rsidRDefault="00AA29F9" w:rsidP="00AA29F9">
      <w:pPr>
        <w:pStyle w:val="Escalabilidad"/>
        <w:rPr>
          <w:lang w:val="en-US"/>
        </w:rPr>
      </w:pPr>
      <w:r>
        <w:t xml:space="preserve">            </w:t>
      </w:r>
      <w:r w:rsidRPr="00AA29F9">
        <w:rPr>
          <w:lang w:val="en-US"/>
        </w:rPr>
        <w:t>&lt;/especies&gt;</w:t>
      </w:r>
    </w:p>
    <w:p w:rsidR="00AA29F9" w:rsidRPr="00AA29F9" w:rsidRDefault="00AA29F9" w:rsidP="00AA29F9">
      <w:pPr>
        <w:pStyle w:val="Escalabilidad"/>
        <w:rPr>
          <w:lang w:val="en-US"/>
        </w:rPr>
      </w:pPr>
      <w:r w:rsidRPr="00AA29F9">
        <w:rPr>
          <w:lang w:val="en-US"/>
        </w:rPr>
        <w:t xml:space="preserve">            &lt;!--Optional:--&gt;</w:t>
      </w:r>
    </w:p>
    <w:p w:rsidR="00AA29F9" w:rsidRPr="00AA29F9" w:rsidRDefault="00AA29F9" w:rsidP="00AA29F9">
      <w:pPr>
        <w:pStyle w:val="Escalabilidad"/>
        <w:rPr>
          <w:lang w:val="en-US"/>
        </w:rPr>
      </w:pPr>
      <w:r w:rsidRPr="00AA29F9">
        <w:rPr>
          <w:lang w:val="en-US"/>
        </w:rPr>
        <w:t xml:space="preserve">            &lt;msm&gt;&lt;/msm&gt;</w:t>
      </w:r>
    </w:p>
    <w:p w:rsidR="00AA29F9" w:rsidRPr="00AA29F9" w:rsidRDefault="00AA29F9" w:rsidP="00AA29F9">
      <w:pPr>
        <w:pStyle w:val="Escalabilidad"/>
        <w:rPr>
          <w:lang w:val="en-US"/>
        </w:rPr>
      </w:pPr>
      <w:r w:rsidRPr="00AA29F9">
        <w:rPr>
          <w:lang w:val="en-US"/>
        </w:rPr>
        <w:t xml:space="preserve">            &lt;!--Optional:--&gt;</w:t>
      </w:r>
    </w:p>
    <w:p w:rsidR="00AA29F9" w:rsidRDefault="00AA29F9" w:rsidP="00AA29F9">
      <w:pPr>
        <w:pStyle w:val="Escalabilidad"/>
      </w:pPr>
      <w:r w:rsidRPr="00AA29F9">
        <w:rPr>
          <w:lang w:val="en-US"/>
        </w:rPr>
        <w:t xml:space="preserve">            </w:t>
      </w:r>
      <w:r>
        <w:t>&lt;mtmvClaseAprovCodigo&gt;AI&lt;/mtmvClaseAprovCodigo&gt;</w:t>
      </w:r>
    </w:p>
    <w:p w:rsidR="00AA29F9" w:rsidRDefault="00AA29F9" w:rsidP="00AA29F9">
      <w:pPr>
        <w:pStyle w:val="Escalabilidad"/>
      </w:pPr>
      <w:r>
        <w:t xml:space="preserve">            &lt;!--Optional:--&gt;</w:t>
      </w:r>
    </w:p>
    <w:p w:rsidR="00AA29F9" w:rsidRDefault="00AA29F9" w:rsidP="00AA29F9">
      <w:pPr>
        <w:pStyle w:val="Escalabilidad"/>
      </w:pPr>
      <w:r>
        <w:t xml:space="preserve">            &lt;mtmvDepartamentoCodigoDane&gt;05&lt;/mtmvDepartamentoCodigoDane&gt;</w:t>
      </w:r>
    </w:p>
    <w:p w:rsidR="00AA29F9" w:rsidRDefault="00AA29F9" w:rsidP="00AA29F9">
      <w:pPr>
        <w:pStyle w:val="Escalabilidad"/>
      </w:pPr>
      <w:r>
        <w:t xml:space="preserve">            &lt;!--Optional:--&gt;</w:t>
      </w:r>
    </w:p>
    <w:p w:rsidR="00AA29F9" w:rsidRDefault="00AA29F9" w:rsidP="00AA29F9">
      <w:pPr>
        <w:pStyle w:val="Escalabilidad"/>
      </w:pPr>
      <w:r>
        <w:t xml:space="preserve">            &lt;mtmvEntidadCodigo&gt;1000000015&lt;/mtmvEntidadCodigo&gt;</w:t>
      </w:r>
    </w:p>
    <w:p w:rsidR="00AA29F9" w:rsidRDefault="00AA29F9" w:rsidP="00AA29F9">
      <w:pPr>
        <w:pStyle w:val="Escalabilidad"/>
      </w:pPr>
      <w:r>
        <w:t xml:space="preserve">            &lt;!--Optional:--&gt;</w:t>
      </w:r>
    </w:p>
    <w:p w:rsidR="00AA29F9" w:rsidRDefault="00AA29F9" w:rsidP="00AA29F9">
      <w:pPr>
        <w:pStyle w:val="Escalabilidad"/>
      </w:pPr>
      <w:r>
        <w:t xml:space="preserve">            &lt;mtmvFormOtorAprvCodigo&gt;ASC&lt;/mtmvFormOtorAprvCodigo&gt;</w:t>
      </w:r>
    </w:p>
    <w:p w:rsidR="00AA29F9" w:rsidRDefault="00AA29F9" w:rsidP="00AA29F9">
      <w:pPr>
        <w:pStyle w:val="Escalabilidad"/>
      </w:pPr>
      <w:r>
        <w:t xml:space="preserve">            &lt;!--Optional:--&gt;</w:t>
      </w:r>
    </w:p>
    <w:p w:rsidR="00AA29F9" w:rsidRDefault="00AA29F9" w:rsidP="00AA29F9">
      <w:pPr>
        <w:pStyle w:val="Escalabilidad"/>
      </w:pPr>
      <w:r>
        <w:t xml:space="preserve">            &lt;mtmvMunicipioCodigoDane&gt;05002&lt;/mtmvMunicipioCodigoDane&gt;</w:t>
      </w:r>
    </w:p>
    <w:p w:rsidR="00AA29F9" w:rsidRDefault="00AA29F9" w:rsidP="00AA29F9">
      <w:pPr>
        <w:pStyle w:val="Escalabilidad"/>
      </w:pPr>
      <w:r>
        <w:t xml:space="preserve">            &lt;!--Optional:--&gt;</w:t>
      </w:r>
    </w:p>
    <w:p w:rsidR="00AA29F9" w:rsidRDefault="00AA29F9" w:rsidP="00AA29F9">
      <w:pPr>
        <w:pStyle w:val="Escalabilidad"/>
      </w:pPr>
      <w:r>
        <w:t xml:space="preserve">            &lt;mtmvUbiArbAislCodigo&gt;URB&lt;/mtmvUbiArbAislCodigo&gt;</w:t>
      </w:r>
    </w:p>
    <w:p w:rsidR="00AA29F9" w:rsidRPr="00AA29F9" w:rsidRDefault="00AA29F9" w:rsidP="00AA29F9">
      <w:pPr>
        <w:pStyle w:val="Escalabilidad"/>
        <w:rPr>
          <w:lang w:val="en-US"/>
        </w:rPr>
      </w:pPr>
      <w:r>
        <w:t xml:space="preserve">            </w:t>
      </w:r>
      <w:r w:rsidRPr="00AA29F9">
        <w:rPr>
          <w:lang w:val="en-US"/>
        </w:rPr>
        <w:t>&lt;!--Zero or more repetitions:--&gt;</w:t>
      </w:r>
    </w:p>
    <w:p w:rsidR="00AA29F9" w:rsidRPr="00AA29F9" w:rsidRDefault="00AA29F9" w:rsidP="00AA29F9">
      <w:pPr>
        <w:pStyle w:val="Escalabilidad"/>
        <w:rPr>
          <w:lang w:val="en-US"/>
        </w:rPr>
      </w:pPr>
      <w:r w:rsidRPr="00AA29F9">
        <w:rPr>
          <w:lang w:val="en-US"/>
        </w:rPr>
        <w:t xml:space="preserve">            &lt;ubicaciones&gt;</w:t>
      </w:r>
    </w:p>
    <w:p w:rsidR="00AA29F9" w:rsidRDefault="00AA29F9" w:rsidP="00AA29F9">
      <w:pPr>
        <w:pStyle w:val="Escalabilidad"/>
      </w:pPr>
      <w:r w:rsidRPr="00AA29F9">
        <w:rPr>
          <w:lang w:val="en-US"/>
        </w:rPr>
        <w:t xml:space="preserve">               </w:t>
      </w:r>
      <w:r>
        <w:t>&lt;!--Optional:--&gt;</w:t>
      </w:r>
    </w:p>
    <w:p w:rsidR="00AA29F9" w:rsidRDefault="00AA29F9" w:rsidP="00AA29F9">
      <w:pPr>
        <w:pStyle w:val="Escalabilidad"/>
      </w:pPr>
      <w:r>
        <w:t xml:space="preserve">               &lt;ubapLatitud&gt;4.78&lt;/ubapLatitud&gt;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&lt;ubapLongitud&gt;-73.55&lt;/ubapLongitud&gt;</w:t>
      </w:r>
    </w:p>
    <w:p w:rsidR="00AA29F9" w:rsidRDefault="00AA29F9" w:rsidP="00AA29F9">
      <w:pPr>
        <w:pStyle w:val="Escalabilidad"/>
      </w:pPr>
      <w:r>
        <w:t xml:space="preserve">            &lt;/ubicaciones&gt;</w:t>
      </w:r>
    </w:p>
    <w:p w:rsidR="00AA29F9" w:rsidRDefault="00AA29F9" w:rsidP="00AA29F9">
      <w:pPr>
        <w:pStyle w:val="Escalabilidad"/>
      </w:pPr>
      <w:r>
        <w:t xml:space="preserve">            &lt;ubicaciones&gt;</w:t>
      </w:r>
    </w:p>
    <w:p w:rsidR="00AA29F9" w:rsidRDefault="00AA29F9" w:rsidP="00AA29F9">
      <w:pPr>
        <w:pStyle w:val="Escalabilidad"/>
      </w:pPr>
      <w:r>
        <w:t xml:space="preserve">               &lt;!--Optional:--&gt;</w:t>
      </w:r>
    </w:p>
    <w:p w:rsidR="00AA29F9" w:rsidRDefault="00AA29F9" w:rsidP="00AA29F9">
      <w:pPr>
        <w:pStyle w:val="Escalabilidad"/>
      </w:pPr>
      <w:r>
        <w:t xml:space="preserve">               &lt;ubapLatitud&gt;4.70&lt;/ubapLatitud&gt;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&lt;ubapLongitud&gt;-73.50&lt;/ubapLongitud&gt;</w:t>
      </w:r>
    </w:p>
    <w:p w:rsidR="00AA29F9" w:rsidRDefault="00AA29F9" w:rsidP="00AA29F9">
      <w:pPr>
        <w:pStyle w:val="Escalabilidad"/>
      </w:pPr>
      <w:r>
        <w:t xml:space="preserve">            &lt;/ubicaciones&gt;</w:t>
      </w:r>
    </w:p>
    <w:p w:rsidR="00AA29F9" w:rsidRDefault="00AA29F9" w:rsidP="00AA29F9">
      <w:pPr>
        <w:pStyle w:val="Escalabilidad"/>
      </w:pPr>
      <w:r>
        <w:t xml:space="preserve">            &lt;ubicaciones&gt;</w:t>
      </w:r>
    </w:p>
    <w:p w:rsidR="00AA29F9" w:rsidRDefault="00AA29F9" w:rsidP="00AA29F9">
      <w:pPr>
        <w:pStyle w:val="Escalabilidad"/>
      </w:pPr>
      <w:r>
        <w:t xml:space="preserve">               &lt;!--Optional:--&gt;</w:t>
      </w:r>
    </w:p>
    <w:p w:rsidR="00AA29F9" w:rsidRDefault="00AA29F9" w:rsidP="00AA29F9">
      <w:pPr>
        <w:pStyle w:val="Escalabilidad"/>
      </w:pPr>
      <w:r>
        <w:t xml:space="preserve">               &lt;ubapLatitud&gt;4.75&lt;/ubapLatitud&gt;</w:t>
      </w:r>
    </w:p>
    <w:p w:rsidR="00AA29F9" w:rsidRDefault="00AA29F9" w:rsidP="00AA29F9">
      <w:pPr>
        <w:pStyle w:val="Escalabilidad"/>
      </w:pPr>
      <w:r>
        <w:t xml:space="preserve">               &lt;!--Optional:--&gt;</w:t>
      </w:r>
    </w:p>
    <w:p w:rsidR="00AA29F9" w:rsidRDefault="00AA29F9" w:rsidP="00AA29F9">
      <w:pPr>
        <w:pStyle w:val="Escalabilidad"/>
      </w:pPr>
      <w:r>
        <w:t xml:space="preserve">               &lt;ubapLongitud&gt;-73.53&lt;/ubapLongitud&gt;</w:t>
      </w:r>
    </w:p>
    <w:p w:rsidR="00AA29F9" w:rsidRDefault="00AA29F9" w:rsidP="00AA29F9">
      <w:pPr>
        <w:pStyle w:val="Escalabilidad"/>
      </w:pPr>
      <w:r>
        <w:t xml:space="preserve">            &lt;/ubicaciones&gt;</w:t>
      </w:r>
    </w:p>
    <w:p w:rsidR="00AA29F9" w:rsidRDefault="00AA29F9" w:rsidP="00AA29F9">
      <w:pPr>
        <w:pStyle w:val="Escalabilidad"/>
      </w:pPr>
      <w:r>
        <w:t xml:space="preserve">         &lt;/arg0&gt;</w:t>
      </w:r>
    </w:p>
    <w:p w:rsidR="00AA29F9" w:rsidRDefault="00AA29F9" w:rsidP="00AA29F9">
      <w:pPr>
        <w:pStyle w:val="Escalabilidad"/>
      </w:pPr>
      <w:r>
        <w:t xml:space="preserve">      &lt;/ser:guardarAprovechamientos&gt;</w:t>
      </w:r>
    </w:p>
    <w:p w:rsidR="00AA29F9" w:rsidRDefault="00AA29F9" w:rsidP="00AA29F9">
      <w:pPr>
        <w:pStyle w:val="Escalabilidad"/>
      </w:pPr>
      <w:r>
        <w:t xml:space="preserve">   &lt;/soapenv:Body&gt;</w:t>
      </w:r>
    </w:p>
    <w:p w:rsidR="00AA29F9" w:rsidRPr="00AA29F9" w:rsidRDefault="00AA29F9" w:rsidP="00AA29F9">
      <w:pPr>
        <w:pStyle w:val="Escalabilidad"/>
        <w:rPr>
          <w:highlight w:val="yellow"/>
        </w:rPr>
      </w:pPr>
      <w:r>
        <w:t>&lt;/soapenv:Envelope&gt;</w:t>
      </w:r>
    </w:p>
    <w:p w:rsidR="00AA29F9" w:rsidRPr="00AA29F9" w:rsidRDefault="00AA29F9" w:rsidP="00AA29F9">
      <w:pPr>
        <w:spacing w:after="200" w:line="276" w:lineRule="auto"/>
        <w:rPr>
          <w:highlight w:val="yellow"/>
        </w:rPr>
      </w:pPr>
    </w:p>
    <w:p w:rsidR="000113BA" w:rsidRPr="000113BA" w:rsidRDefault="000113BA" w:rsidP="000113BA">
      <w:pPr>
        <w:pStyle w:val="Prrafodelista"/>
        <w:rPr>
          <w:highlight w:val="yellow"/>
        </w:rPr>
      </w:pPr>
    </w:p>
    <w:p w:rsidR="00294EC3" w:rsidRDefault="00294EC3">
      <w:pPr>
        <w:spacing w:after="200" w:line="276" w:lineRule="auto"/>
        <w:rPr>
          <w:b/>
          <w:color w:val="000000" w:themeColor="text1"/>
          <w:spacing w:val="10"/>
          <w:sz w:val="32"/>
          <w:szCs w:val="24"/>
        </w:rPr>
      </w:pPr>
      <w:r>
        <w:br w:type="page"/>
      </w:r>
    </w:p>
    <w:p w:rsidR="000113BA" w:rsidRDefault="00F2163E" w:rsidP="000113BA">
      <w:pPr>
        <w:pStyle w:val="Ttulo3"/>
      </w:pPr>
      <w:bookmarkStart w:id="16" w:name="_Toc491973722"/>
      <w:r>
        <w:lastRenderedPageBreak/>
        <w:t xml:space="preserve">Formato de </w:t>
      </w:r>
      <w:r w:rsidR="000113BA">
        <w:t>Movilizaciones:</w:t>
      </w:r>
      <w:bookmarkEnd w:id="16"/>
    </w:p>
    <w:p w:rsidR="00D737F0" w:rsidRDefault="004E0DA2" w:rsidP="00254AEB">
      <w:pPr>
        <w:rPr>
          <w:highlight w:val="yellow"/>
        </w:rPr>
      </w:pPr>
      <w:r>
        <w:rPr>
          <w:noProof/>
        </w:rPr>
        <w:drawing>
          <wp:inline distT="0" distB="0" distL="0" distR="0" wp14:anchorId="18CBE686" wp14:editId="15465E4B">
            <wp:extent cx="6227445" cy="4933315"/>
            <wp:effectExtent l="57150" t="76200" r="135255" b="1149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27445" cy="4933315"/>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111974" w:rsidRDefault="00111974" w:rsidP="00F2163E">
      <w:pPr>
        <w:pStyle w:val="Ttulo6"/>
      </w:pPr>
    </w:p>
    <w:p w:rsidR="00294EC3" w:rsidRDefault="00294EC3">
      <w:pPr>
        <w:spacing w:after="200" w:line="276" w:lineRule="auto"/>
        <w:rPr>
          <w:b/>
          <w:color w:val="775F55" w:themeColor="text2"/>
          <w:spacing w:val="10"/>
          <w:szCs w:val="26"/>
        </w:rPr>
      </w:pPr>
      <w:r>
        <w:br w:type="page"/>
      </w:r>
    </w:p>
    <w:p w:rsidR="00111974" w:rsidRDefault="00111974" w:rsidP="00111974">
      <w:pPr>
        <w:pStyle w:val="Ttulo5"/>
      </w:pPr>
      <w:r>
        <w:lastRenderedPageBreak/>
        <w:t>Listas desplegables del formulario de movilizaciones</w:t>
      </w:r>
    </w:p>
    <w:p w:rsidR="00111974" w:rsidRPr="00111974" w:rsidRDefault="00111974" w:rsidP="00111974"/>
    <w:p w:rsidR="00D737F0" w:rsidRDefault="00D737F0" w:rsidP="00F2163E">
      <w:pPr>
        <w:pStyle w:val="Ttulo6"/>
      </w:pPr>
      <w:r>
        <w:t xml:space="preserve">Lista </w:t>
      </w:r>
      <w:r w:rsidR="00FC6E71">
        <w:t xml:space="preserve">de </w:t>
      </w:r>
      <w:r>
        <w:t>Tipo</w:t>
      </w:r>
      <w:r w:rsidR="00FC6E71">
        <w:t xml:space="preserve">s de </w:t>
      </w:r>
      <w:r>
        <w:t>SUN</w:t>
      </w:r>
      <w:r w:rsidR="00152A2A">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152A2A">
        <w:t>getTipoSUN):</w:t>
      </w:r>
    </w:p>
    <w:p w:rsidR="00D737F0" w:rsidRDefault="00D737F0" w:rsidP="00254AEB">
      <w:pPr>
        <w:rPr>
          <w:highlight w:val="yellow"/>
        </w:rPr>
      </w:pPr>
      <w:r>
        <w:rPr>
          <w:noProof/>
        </w:rPr>
        <w:drawing>
          <wp:inline distT="0" distB="0" distL="0" distR="0" wp14:anchorId="43EF2936" wp14:editId="679C81C1">
            <wp:extent cx="2609524" cy="1180952"/>
            <wp:effectExtent l="57150" t="76200" r="133985" b="1149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09524" cy="1180952"/>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152A2A" w:rsidRDefault="00152A2A" w:rsidP="00152A2A">
      <w:pPr>
        <w:pStyle w:val="Escalabilidad"/>
      </w:pPr>
      <w:r>
        <w:t>&lt;soapenv:Envelope xmlns:soapenv="http://schemas.xmlsoap.org/soap/envelope/" xmlns:ser="http://service.ws.snif.ideam.redesis/"&gt;</w:t>
      </w:r>
    </w:p>
    <w:p w:rsidR="00152A2A" w:rsidRPr="00152A2A" w:rsidRDefault="00152A2A" w:rsidP="00152A2A">
      <w:pPr>
        <w:pStyle w:val="Escalabilidad"/>
        <w:rPr>
          <w:lang w:val="en-US"/>
        </w:rPr>
      </w:pPr>
      <w:r>
        <w:t xml:space="preserve">   </w:t>
      </w:r>
      <w:r w:rsidRPr="00152A2A">
        <w:rPr>
          <w:lang w:val="en-US"/>
        </w:rPr>
        <w:t>&lt;soapenv:Header/&gt;</w:t>
      </w:r>
    </w:p>
    <w:p w:rsidR="00152A2A" w:rsidRPr="00152A2A" w:rsidRDefault="00152A2A" w:rsidP="00152A2A">
      <w:pPr>
        <w:pStyle w:val="Escalabilidad"/>
        <w:rPr>
          <w:lang w:val="en-US"/>
        </w:rPr>
      </w:pPr>
      <w:r w:rsidRPr="00152A2A">
        <w:rPr>
          <w:lang w:val="en-US"/>
        </w:rPr>
        <w:t xml:space="preserve">   &lt;soapenv:Body&gt;</w:t>
      </w:r>
    </w:p>
    <w:p w:rsidR="00152A2A" w:rsidRPr="00152A2A" w:rsidRDefault="00152A2A" w:rsidP="00152A2A">
      <w:pPr>
        <w:pStyle w:val="Escalabilidad"/>
        <w:rPr>
          <w:lang w:val="en-US"/>
        </w:rPr>
      </w:pPr>
      <w:r w:rsidRPr="00152A2A">
        <w:rPr>
          <w:lang w:val="en-US"/>
        </w:rPr>
        <w:t xml:space="preserve">      &lt;ser:getTipoSUN/&gt;</w:t>
      </w:r>
    </w:p>
    <w:p w:rsidR="00152A2A" w:rsidRDefault="00152A2A" w:rsidP="00152A2A">
      <w:pPr>
        <w:pStyle w:val="Escalabilidad"/>
      </w:pPr>
      <w:r w:rsidRPr="00152A2A">
        <w:rPr>
          <w:lang w:val="en-US"/>
        </w:rPr>
        <w:t xml:space="preserve">   </w:t>
      </w:r>
      <w:r>
        <w:t>&lt;/soapenv:Body&gt;</w:t>
      </w:r>
    </w:p>
    <w:p w:rsidR="00520164" w:rsidRDefault="00152A2A" w:rsidP="00152A2A">
      <w:pPr>
        <w:pStyle w:val="Escalabilidad"/>
        <w:rPr>
          <w:highlight w:val="yellow"/>
        </w:rPr>
      </w:pPr>
      <w:r>
        <w:t>&lt;/soapenv:Envelope&gt;</w:t>
      </w:r>
    </w:p>
    <w:p w:rsidR="00152A2A" w:rsidRDefault="00152A2A" w:rsidP="00F2163E">
      <w:pPr>
        <w:pStyle w:val="Ttulo6"/>
      </w:pPr>
    </w:p>
    <w:p w:rsidR="00D737F0" w:rsidRDefault="00D737F0" w:rsidP="00F2163E">
      <w:pPr>
        <w:pStyle w:val="Ttulo6"/>
      </w:pPr>
      <w:r>
        <w:t xml:space="preserve">Lista </w:t>
      </w:r>
      <w:r w:rsidR="00FC6E71">
        <w:t xml:space="preserve">de </w:t>
      </w:r>
      <w:r>
        <w:t>Medios Transporte</w:t>
      </w:r>
      <w:r w:rsidR="00152A2A">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152A2A">
        <w:t>listaMediosTransporte):</w:t>
      </w:r>
    </w:p>
    <w:p w:rsidR="00D737F0" w:rsidRDefault="00D737F0" w:rsidP="00254AEB">
      <w:pPr>
        <w:rPr>
          <w:highlight w:val="yellow"/>
        </w:rPr>
      </w:pPr>
      <w:r>
        <w:rPr>
          <w:noProof/>
        </w:rPr>
        <w:drawing>
          <wp:inline distT="0" distB="0" distL="0" distR="0" wp14:anchorId="2D242F64" wp14:editId="16DB1B2B">
            <wp:extent cx="2609524" cy="1180952"/>
            <wp:effectExtent l="57150" t="76200" r="133985" b="1149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9524" cy="1180952"/>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A933B5" w:rsidRPr="00FE2B3F" w:rsidRDefault="00A933B5" w:rsidP="00A933B5">
      <w:pPr>
        <w:pStyle w:val="Escalabilidad"/>
      </w:pPr>
      <w:r w:rsidRPr="00FE2B3F">
        <w:t>&lt;soapenv:Envelope xmlns:soapenv="http://schemas.xmlsoap.org/soap/envelope/" xmlns:ser="http://service.ws.snif.ideam.redesis/"&gt;</w:t>
      </w:r>
    </w:p>
    <w:p w:rsidR="00A933B5" w:rsidRPr="00A933B5" w:rsidRDefault="00A933B5" w:rsidP="00A933B5">
      <w:pPr>
        <w:pStyle w:val="Escalabilidad"/>
        <w:rPr>
          <w:lang w:val="en-US"/>
        </w:rPr>
      </w:pPr>
      <w:r w:rsidRPr="00FE2B3F">
        <w:t xml:space="preserve">   </w:t>
      </w:r>
      <w:r w:rsidRPr="00A933B5">
        <w:rPr>
          <w:lang w:val="en-US"/>
        </w:rPr>
        <w:t>&lt;soapenv:Header/&gt;</w:t>
      </w:r>
    </w:p>
    <w:p w:rsidR="00A933B5" w:rsidRPr="00A933B5" w:rsidRDefault="00A933B5" w:rsidP="00A933B5">
      <w:pPr>
        <w:pStyle w:val="Escalabilidad"/>
        <w:rPr>
          <w:lang w:val="en-US"/>
        </w:rPr>
      </w:pPr>
      <w:r w:rsidRPr="00A933B5">
        <w:rPr>
          <w:lang w:val="en-US"/>
        </w:rPr>
        <w:t xml:space="preserve">   &lt;soapenv:Body&gt;</w:t>
      </w:r>
    </w:p>
    <w:p w:rsidR="00A933B5" w:rsidRPr="00A933B5" w:rsidRDefault="00A933B5" w:rsidP="00A933B5">
      <w:pPr>
        <w:pStyle w:val="Escalabilidad"/>
        <w:rPr>
          <w:lang w:val="en-US"/>
        </w:rPr>
      </w:pPr>
      <w:r w:rsidRPr="00A933B5">
        <w:rPr>
          <w:lang w:val="en-US"/>
        </w:rPr>
        <w:t xml:space="preserve">      &lt;ser:listaMediosTransporte/&gt;</w:t>
      </w:r>
    </w:p>
    <w:p w:rsidR="00A933B5" w:rsidRPr="00A933B5" w:rsidRDefault="00A933B5" w:rsidP="00A933B5">
      <w:pPr>
        <w:pStyle w:val="Escalabilidad"/>
        <w:rPr>
          <w:lang w:val="en-US"/>
        </w:rPr>
      </w:pPr>
      <w:r w:rsidRPr="00A933B5">
        <w:rPr>
          <w:lang w:val="en-US"/>
        </w:rPr>
        <w:t xml:space="preserve">   &lt;/soapenv:Body&gt;</w:t>
      </w:r>
    </w:p>
    <w:p w:rsidR="00520164" w:rsidRPr="00A933B5" w:rsidRDefault="00A933B5" w:rsidP="00A933B5">
      <w:pPr>
        <w:pStyle w:val="Escalabilidad"/>
        <w:rPr>
          <w:highlight w:val="yellow"/>
          <w:lang w:val="en-US"/>
        </w:rPr>
      </w:pPr>
      <w:r w:rsidRPr="00A933B5">
        <w:rPr>
          <w:lang w:val="en-US"/>
        </w:rPr>
        <w:t>&lt;/soapenv:Envelope&gt;</w:t>
      </w:r>
    </w:p>
    <w:p w:rsidR="00A933B5" w:rsidRPr="00A933B5" w:rsidRDefault="00A933B5" w:rsidP="00F2163E">
      <w:pPr>
        <w:pStyle w:val="Ttulo6"/>
        <w:rPr>
          <w:lang w:val="en-US"/>
        </w:rPr>
      </w:pPr>
    </w:p>
    <w:p w:rsidR="0032560D" w:rsidRPr="00AA29F9" w:rsidRDefault="00694EB8" w:rsidP="00F2163E">
      <w:pPr>
        <w:pStyle w:val="Ttulo6"/>
      </w:pPr>
      <w:r>
        <w:t>L</w:t>
      </w:r>
      <w:r w:rsidR="0032560D" w:rsidRPr="00AA29F9">
        <w:t>ista</w:t>
      </w:r>
      <w:r>
        <w:t xml:space="preserve"> de </w:t>
      </w:r>
      <w:r w:rsidR="0032560D" w:rsidRPr="00AA29F9">
        <w:t>Departamentos</w:t>
      </w:r>
      <w:r w:rsidR="00FC6E71">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FC6E71">
        <w:t>listaDepartamentos):</w:t>
      </w:r>
    </w:p>
    <w:p w:rsidR="0032560D" w:rsidRDefault="0032560D" w:rsidP="00F53EEE">
      <w:pPr>
        <w:pStyle w:val="Prrafodelista"/>
        <w:ind w:left="0"/>
        <w:rPr>
          <w:highlight w:val="yellow"/>
        </w:rPr>
      </w:pPr>
      <w:r>
        <w:rPr>
          <w:noProof/>
        </w:rPr>
        <w:drawing>
          <wp:inline distT="0" distB="0" distL="0" distR="0" wp14:anchorId="456FA2A4" wp14:editId="66BF54C1">
            <wp:extent cx="2561905" cy="1476190"/>
            <wp:effectExtent l="57150" t="76200" r="124460" b="1054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lastRenderedPageBreak/>
        <w:t>XML del request:</w:t>
      </w:r>
    </w:p>
    <w:p w:rsidR="00FC6E71" w:rsidRPr="00FE2B3F" w:rsidRDefault="00FC6E71" w:rsidP="00FC6E71">
      <w:pPr>
        <w:pStyle w:val="Escalabilidad"/>
      </w:pPr>
      <w:r w:rsidRPr="00FE2B3F">
        <w:t>&lt;soapenv:Envelope xmlns:soapenv="http://schemas.xmlsoap.org/soap/envelope/" xmlns:ser="http://service.ws.snif.ideam.redesis/"&gt;</w:t>
      </w:r>
    </w:p>
    <w:p w:rsidR="00FC6E71" w:rsidRDefault="00FC6E71" w:rsidP="00FC6E71">
      <w:pPr>
        <w:pStyle w:val="Escalabilidad"/>
      </w:pPr>
      <w:r w:rsidRPr="00FE2B3F">
        <w:t xml:space="preserve">   </w:t>
      </w:r>
      <w:r>
        <w:t>&lt;soapenv:Header/&gt;</w:t>
      </w:r>
    </w:p>
    <w:p w:rsidR="00FC6E71" w:rsidRDefault="00FC6E71" w:rsidP="00FC6E71">
      <w:pPr>
        <w:pStyle w:val="Escalabilidad"/>
      </w:pPr>
      <w:r>
        <w:t xml:space="preserve">   &lt;soapenv:Body&gt;</w:t>
      </w:r>
    </w:p>
    <w:p w:rsidR="00FC6E71" w:rsidRDefault="00FC6E71" w:rsidP="00FC6E71">
      <w:pPr>
        <w:pStyle w:val="Escalabilidad"/>
      </w:pPr>
      <w:r>
        <w:t xml:space="preserve">      &lt;ser:listaDepartamentos/&gt;</w:t>
      </w:r>
    </w:p>
    <w:p w:rsidR="00FC6E71" w:rsidRDefault="00FC6E71" w:rsidP="00FC6E71">
      <w:pPr>
        <w:pStyle w:val="Escalabilidad"/>
      </w:pPr>
      <w:r>
        <w:t xml:space="preserve">   &lt;/soapenv:Body&gt;</w:t>
      </w:r>
    </w:p>
    <w:p w:rsidR="00520164" w:rsidRDefault="00FC6E71" w:rsidP="00FC6E71">
      <w:pPr>
        <w:pStyle w:val="Escalabilidad"/>
        <w:rPr>
          <w:highlight w:val="yellow"/>
        </w:rPr>
      </w:pPr>
      <w:r>
        <w:t>&lt;/soapenv:Envelope&gt;</w:t>
      </w:r>
    </w:p>
    <w:p w:rsidR="00F53EEE" w:rsidRDefault="00F53EEE" w:rsidP="00F53EEE">
      <w:pPr>
        <w:pStyle w:val="Prrafodelista"/>
        <w:ind w:left="0"/>
        <w:rPr>
          <w:highlight w:val="yellow"/>
        </w:rPr>
      </w:pPr>
    </w:p>
    <w:p w:rsidR="005743F8" w:rsidRDefault="005743F8" w:rsidP="005743F8">
      <w:pPr>
        <w:pStyle w:val="Ttulo6"/>
      </w:pPr>
      <w:r>
        <w:t>Lista de Municipios (</w:t>
      </w:r>
      <w:r w:rsidR="00DD28FA">
        <w:t xml:space="preserve">el método del </w:t>
      </w:r>
      <w:r w:rsidR="00324632">
        <w:t>Servicio web</w:t>
      </w:r>
      <w:r w:rsidR="00DD28FA">
        <w:t xml:space="preserve"> </w:t>
      </w:r>
      <w:r w:rsidR="006C228D">
        <w:t xml:space="preserve">que ofrece esta </w:t>
      </w:r>
      <w:r w:rsidR="00DD28FA">
        <w:t xml:space="preserve">lista es </w:t>
      </w:r>
      <w:r>
        <w:t>listaMunicipios):</w:t>
      </w:r>
    </w:p>
    <w:p w:rsidR="005743F8" w:rsidRDefault="005743F8" w:rsidP="005743F8">
      <w:pPr>
        <w:pStyle w:val="Prrafodelista"/>
        <w:ind w:left="0"/>
        <w:rPr>
          <w:highlight w:val="yellow"/>
        </w:rPr>
      </w:pPr>
      <w:r>
        <w:rPr>
          <w:noProof/>
        </w:rPr>
        <w:drawing>
          <wp:inline distT="0" distB="0" distL="0" distR="0" wp14:anchorId="502F6116" wp14:editId="44AC65D4">
            <wp:extent cx="3009524" cy="1390476"/>
            <wp:effectExtent l="57150" t="76200" r="133985" b="1149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9524" cy="13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743F8" w:rsidRDefault="005743F8" w:rsidP="005743F8">
      <w:pPr>
        <w:pStyle w:val="Ttulo7"/>
      </w:pPr>
      <w:r>
        <w:t>XML del request:</w:t>
      </w:r>
    </w:p>
    <w:p w:rsidR="005743F8" w:rsidRPr="005743F8" w:rsidRDefault="005743F8" w:rsidP="005743F8">
      <w:pPr>
        <w:pStyle w:val="Escalabilidad"/>
      </w:pPr>
      <w:r w:rsidRPr="005743F8">
        <w:t>&lt;soapenv:Envelope xmlns:soapenv="http://schemas.xmlsoap.org/soap/envelope/" xmlns:ser="http://service.ws.snif.ideam.redesis/"&gt;</w:t>
      </w:r>
    </w:p>
    <w:p w:rsidR="005743F8" w:rsidRDefault="005743F8" w:rsidP="005743F8">
      <w:pPr>
        <w:pStyle w:val="Escalabilidad"/>
      </w:pPr>
      <w:r w:rsidRPr="005743F8">
        <w:t xml:space="preserve">   </w:t>
      </w:r>
      <w:r>
        <w:t>&lt;soapenv:Header/&gt;</w:t>
      </w:r>
    </w:p>
    <w:p w:rsidR="005743F8" w:rsidRDefault="005743F8" w:rsidP="005743F8">
      <w:pPr>
        <w:pStyle w:val="Escalabilidad"/>
      </w:pPr>
      <w:r>
        <w:t xml:space="preserve">   &lt;soapenv:Body&gt;</w:t>
      </w:r>
    </w:p>
    <w:p w:rsidR="005743F8" w:rsidRDefault="005743F8" w:rsidP="005743F8">
      <w:pPr>
        <w:pStyle w:val="Escalabilidad"/>
      </w:pPr>
      <w:r>
        <w:t xml:space="preserve">      &lt;ser:listaMunicipios&gt;</w:t>
      </w:r>
    </w:p>
    <w:p w:rsidR="005743F8" w:rsidRDefault="005743F8" w:rsidP="005743F8">
      <w:pPr>
        <w:pStyle w:val="Escalabilidad"/>
      </w:pPr>
      <w:r>
        <w:t xml:space="preserve">         &lt;!--Optional:--&gt;</w:t>
      </w:r>
    </w:p>
    <w:p w:rsidR="005743F8" w:rsidRDefault="005743F8" w:rsidP="005743F8">
      <w:pPr>
        <w:pStyle w:val="Escalabilidad"/>
      </w:pPr>
      <w:r>
        <w:t xml:space="preserve">         &lt;arg0&gt;?&lt;/arg0&gt;</w:t>
      </w:r>
    </w:p>
    <w:p w:rsidR="005743F8" w:rsidRDefault="005743F8" w:rsidP="005743F8">
      <w:pPr>
        <w:pStyle w:val="Escalabilidad"/>
      </w:pPr>
      <w:r>
        <w:t xml:space="preserve">      &lt;/ser:listaMunicipios&gt;</w:t>
      </w:r>
    </w:p>
    <w:p w:rsidR="005743F8" w:rsidRDefault="005743F8" w:rsidP="005743F8">
      <w:pPr>
        <w:pStyle w:val="Escalabilidad"/>
      </w:pPr>
      <w:r>
        <w:t xml:space="preserve">   &lt;/soapenv:Body&gt;</w:t>
      </w:r>
    </w:p>
    <w:p w:rsidR="005743F8" w:rsidRDefault="005743F8" w:rsidP="005743F8">
      <w:pPr>
        <w:pStyle w:val="Escalabilidad"/>
        <w:rPr>
          <w:highlight w:val="yellow"/>
        </w:rPr>
      </w:pPr>
      <w:r>
        <w:t>&lt;/soapenv:Envelope&gt;</w:t>
      </w:r>
    </w:p>
    <w:p w:rsidR="005743F8" w:rsidRPr="005743F8" w:rsidRDefault="005743F8" w:rsidP="005743F8">
      <w:r w:rsidRPr="005743F8">
        <w:t>Dentro del tag de arg0, que se refiere al primer parámetro, se debe especificar el código DANE/DIVIPOLA del departamento si se desea filtrar los municipios por departamento.</w:t>
      </w:r>
    </w:p>
    <w:p w:rsidR="00F2163E" w:rsidRDefault="00F2163E" w:rsidP="00F53EEE">
      <w:pPr>
        <w:pStyle w:val="Prrafodelista"/>
        <w:ind w:left="0"/>
        <w:rPr>
          <w:highlight w:val="yellow"/>
        </w:rPr>
      </w:pPr>
    </w:p>
    <w:p w:rsidR="00294EC3" w:rsidRDefault="00294EC3">
      <w:pPr>
        <w:spacing w:after="200" w:line="276" w:lineRule="auto"/>
        <w:rPr>
          <w:b/>
          <w:color w:val="775F55" w:themeColor="text2"/>
          <w:spacing w:val="10"/>
          <w:szCs w:val="26"/>
        </w:rPr>
      </w:pPr>
      <w:r>
        <w:br w:type="page"/>
      </w:r>
    </w:p>
    <w:p w:rsidR="00F2163E" w:rsidRDefault="00F2163E" w:rsidP="00F2163E">
      <w:pPr>
        <w:pStyle w:val="Ttulo5"/>
      </w:pPr>
      <w:r w:rsidRPr="00AA29F9">
        <w:lastRenderedPageBreak/>
        <w:t xml:space="preserve">Código XML para probar </w:t>
      </w:r>
      <w:r>
        <w:t xml:space="preserve">el reporte de movilizaciones </w:t>
      </w:r>
      <w:r w:rsidRPr="00AA29F9">
        <w:t>en SOAP UI:</w:t>
      </w:r>
    </w:p>
    <w:p w:rsidR="00F2163E" w:rsidRPr="00F2163E" w:rsidRDefault="00F2163E" w:rsidP="00F2163E"/>
    <w:p w:rsidR="0032560D" w:rsidRDefault="00F2163E" w:rsidP="00F2163E">
      <w:pPr>
        <w:pStyle w:val="Ttulo6"/>
      </w:pPr>
      <w:r w:rsidRPr="00F2163E">
        <w:t>Guardar Movilización</w:t>
      </w:r>
      <w:r w:rsidR="00FC6E71">
        <w:t xml:space="preserve"> (guardarMovilizacion):</w:t>
      </w:r>
    </w:p>
    <w:p w:rsidR="00FC6E71" w:rsidRPr="00FC6E71" w:rsidRDefault="00FC6E71" w:rsidP="00FC6E71">
      <w:r>
        <w:t>Este método se utiliza para reportar una movilización a la vez.</w:t>
      </w:r>
    </w:p>
    <w:p w:rsidR="00F2163E" w:rsidRPr="00FE2B3F" w:rsidRDefault="00F2163E" w:rsidP="00F2163E">
      <w:pPr>
        <w:pStyle w:val="Escalabilidad"/>
        <w:rPr>
          <w:lang w:val="en-US"/>
        </w:rPr>
      </w:pPr>
      <w:r w:rsidRPr="00FE2B3F">
        <w:rPr>
          <w:lang w:val="en-US"/>
        </w:rPr>
        <w:t>&lt;soapenv:Envelope xmlns:soapenv="http://schemas.xmlsoap.org/soap/envelope/" xmlns:ser="http://service.ws.snif.ideam.redesis/"&gt;</w:t>
      </w:r>
    </w:p>
    <w:p w:rsidR="00F2163E" w:rsidRDefault="00F2163E" w:rsidP="00F2163E">
      <w:pPr>
        <w:pStyle w:val="Escalabilidad"/>
      </w:pPr>
      <w:r w:rsidRPr="00FE2B3F">
        <w:rPr>
          <w:lang w:val="en-US"/>
        </w:rPr>
        <w:t xml:space="preserve">   </w:t>
      </w:r>
      <w:r>
        <w:t>&lt;soapenv:Header/&gt;</w:t>
      </w:r>
    </w:p>
    <w:p w:rsidR="00F2163E" w:rsidRDefault="00F2163E" w:rsidP="00F2163E">
      <w:pPr>
        <w:pStyle w:val="Escalabilidad"/>
      </w:pPr>
      <w:r>
        <w:t xml:space="preserve">   &lt;soapenv:Body&gt;</w:t>
      </w:r>
    </w:p>
    <w:p w:rsidR="00F2163E" w:rsidRDefault="00F2163E" w:rsidP="00F2163E">
      <w:pPr>
        <w:pStyle w:val="Escalabilidad"/>
      </w:pPr>
      <w:r>
        <w:t xml:space="preserve">      &lt;ser:guardarMovilizacion&gt;</w:t>
      </w:r>
    </w:p>
    <w:p w:rsidR="00F2163E" w:rsidRPr="00F2163E" w:rsidRDefault="00F2163E" w:rsidP="00F2163E">
      <w:pPr>
        <w:pStyle w:val="Escalabilidad"/>
        <w:rPr>
          <w:lang w:val="en-US"/>
        </w:rPr>
      </w:pPr>
      <w:r>
        <w:t xml:space="preserve">         </w:t>
      </w:r>
      <w:r w:rsidRPr="00F2163E">
        <w:rPr>
          <w:lang w:val="en-US"/>
        </w:rPr>
        <w:t>&lt;!--Optional:--&gt;</w:t>
      </w:r>
    </w:p>
    <w:p w:rsidR="00F2163E" w:rsidRPr="00F2163E" w:rsidRDefault="00F2163E" w:rsidP="00F2163E">
      <w:pPr>
        <w:pStyle w:val="Escalabilidad"/>
        <w:rPr>
          <w:lang w:val="en-US"/>
        </w:rPr>
      </w:pPr>
      <w:r w:rsidRPr="00F2163E">
        <w:rPr>
          <w:lang w:val="en-US"/>
        </w:rPr>
        <w:t xml:space="preserve">         &lt;arg0&gt;</w:t>
      </w:r>
    </w:p>
    <w:p w:rsidR="00F2163E" w:rsidRPr="00F2163E" w:rsidRDefault="00F2163E" w:rsidP="00F2163E">
      <w:pPr>
        <w:pStyle w:val="Escalabilidad"/>
        <w:rPr>
          <w:lang w:val="en-US"/>
        </w:rPr>
      </w:pPr>
      <w:r w:rsidRPr="00F2163E">
        <w:rPr>
          <w:lang w:val="en-US"/>
        </w:rPr>
        <w:t xml:space="preserve">            &lt;!--Optional:--&gt;</w:t>
      </w:r>
    </w:p>
    <w:p w:rsidR="00F2163E" w:rsidRPr="00F2163E" w:rsidRDefault="00F2163E" w:rsidP="00F2163E">
      <w:pPr>
        <w:pStyle w:val="Escalabilidad"/>
        <w:rPr>
          <w:lang w:val="en-US"/>
        </w:rPr>
      </w:pPr>
      <w:r w:rsidRPr="00F2163E">
        <w:rPr>
          <w:lang w:val="en-US"/>
        </w:rPr>
        <w:t xml:space="preserve">            &lt;error /&gt;</w:t>
      </w:r>
    </w:p>
    <w:p w:rsidR="00F2163E" w:rsidRPr="00F2163E" w:rsidRDefault="00F2163E" w:rsidP="00F2163E">
      <w:pPr>
        <w:pStyle w:val="Escalabilidad"/>
        <w:rPr>
          <w:lang w:val="en-US"/>
        </w:rPr>
      </w:pPr>
      <w:r w:rsidRPr="00F2163E">
        <w:rPr>
          <w:lang w:val="en-US"/>
        </w:rPr>
        <w:t xml:space="preserve">            &lt;!--Zero or more repetitions:--&gt;</w:t>
      </w:r>
    </w:p>
    <w:p w:rsidR="00F2163E" w:rsidRDefault="00F2163E" w:rsidP="00F2163E">
      <w:pPr>
        <w:pStyle w:val="Escalabilidad"/>
      </w:pPr>
      <w:r w:rsidRPr="00F2163E">
        <w:rPr>
          <w:lang w:val="en-US"/>
        </w:rPr>
        <w:t xml:space="preserve">            </w:t>
      </w:r>
      <w:r>
        <w:t>&lt;especies&gt;</w:t>
      </w:r>
    </w:p>
    <w:p w:rsidR="00F2163E" w:rsidRDefault="00F2163E" w:rsidP="00F2163E">
      <w:pPr>
        <w:pStyle w:val="Escalabilidad"/>
      </w:pPr>
      <w:r>
        <w:t xml:space="preserve">               &lt;!--Optional:--&gt;</w:t>
      </w:r>
    </w:p>
    <w:p w:rsidR="00F2163E" w:rsidRDefault="00F2163E" w:rsidP="00F2163E">
      <w:pPr>
        <w:pStyle w:val="Escalabilidad"/>
      </w:pPr>
      <w:r>
        <w:t xml:space="preserve">               &lt;esmvCantMovilPfnm /&gt;</w:t>
      </w:r>
    </w:p>
    <w:p w:rsidR="00F2163E" w:rsidRDefault="00F2163E" w:rsidP="00F2163E">
      <w:pPr>
        <w:pStyle w:val="Escalabilidad"/>
      </w:pPr>
      <w:r>
        <w:t xml:space="preserve">               &lt;!--Optional:--&gt;</w:t>
      </w:r>
    </w:p>
    <w:p w:rsidR="00F2163E" w:rsidRDefault="00F2163E" w:rsidP="00F2163E">
      <w:pPr>
        <w:pStyle w:val="Escalabilidad"/>
      </w:pPr>
      <w:r>
        <w:t xml:space="preserve">               &lt;esmvNmbCmn&gt;CASO 2&lt;/esmvNmbCmn&gt;</w:t>
      </w:r>
    </w:p>
    <w:p w:rsidR="00F2163E" w:rsidRDefault="00F2163E" w:rsidP="00F2163E">
      <w:pPr>
        <w:pStyle w:val="Escalabilidad"/>
      </w:pPr>
      <w:r>
        <w:t xml:space="preserve">               &lt;!--Optional:--&gt;</w:t>
      </w:r>
    </w:p>
    <w:p w:rsidR="00F2163E" w:rsidRDefault="00F2163E" w:rsidP="00F2163E">
      <w:pPr>
        <w:pStyle w:val="Escalabilidad"/>
      </w:pPr>
      <w:r>
        <w:t xml:space="preserve">               &lt;esmvObservaciones&gt;prueba&lt;/esmvObservaciones&gt;</w:t>
      </w:r>
    </w:p>
    <w:p w:rsidR="00F2163E" w:rsidRDefault="00F2163E" w:rsidP="00F2163E">
      <w:pPr>
        <w:pStyle w:val="Escalabilidad"/>
      </w:pPr>
      <w:r>
        <w:t xml:space="preserve">               &lt;!--Optional:--&gt;</w:t>
      </w:r>
    </w:p>
    <w:p w:rsidR="00F2163E" w:rsidRDefault="00F2163E" w:rsidP="00F2163E">
      <w:pPr>
        <w:pStyle w:val="Escalabilidad"/>
      </w:pPr>
      <w:r>
        <w:t xml:space="preserve">               &lt;esmvVolumenMovilizado&gt;12&lt;/esmvVolumenMovilizado&gt;</w:t>
      </w:r>
    </w:p>
    <w:p w:rsidR="00F2163E" w:rsidRDefault="00F2163E" w:rsidP="00F2163E">
      <w:pPr>
        <w:pStyle w:val="Escalabilidad"/>
      </w:pPr>
      <w:r>
        <w:t xml:space="preserve">               &lt;!--Optional:--&gt;</w:t>
      </w:r>
    </w:p>
    <w:p w:rsidR="00F2163E" w:rsidRDefault="00F2163E" w:rsidP="00F2163E">
      <w:pPr>
        <w:pStyle w:val="Escalabilidad"/>
      </w:pPr>
      <w:r>
        <w:t xml:space="preserve">               &lt;mtmvClasePrdForMadCodigo&gt;RLLZ&lt;/mtmvClasePrdForMadCodigo&gt;</w:t>
      </w:r>
    </w:p>
    <w:p w:rsidR="00F2163E" w:rsidRDefault="00F2163E" w:rsidP="00F2163E">
      <w:pPr>
        <w:pStyle w:val="Escalabilidad"/>
      </w:pPr>
      <w:r>
        <w:t xml:space="preserve">               &lt;!--Optional:--&gt;</w:t>
      </w:r>
    </w:p>
    <w:p w:rsidR="00F2163E" w:rsidRDefault="00F2163E" w:rsidP="00F2163E">
      <w:pPr>
        <w:pStyle w:val="Escalabilidad"/>
      </w:pPr>
      <w:r>
        <w:t xml:space="preserve">               &lt;mtmvEspecieCodigo&gt;1000029173&lt;/mtmvEspecieCodigo&gt;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&lt;mtmvTipoProdForesCodigo&gt;MA&lt;/mtmvTipoProdForesCodigo&gt;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&lt;mtmvTipoProdMaderAsrCodigo&gt;NS&lt;/mtmvTipoProdMaderAsrCodigo&gt;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&lt;mtmvTipoProdMaderRllCodigo&gt;BLL&lt;/mtmvTipoProdMaderRllCodigo&gt;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&lt;mtmvTipoProdNomadCodigo&gt;NS&lt;/mtmvTipoProdNomadCodigo&gt;</w:t>
      </w:r>
    </w:p>
    <w:p w:rsidR="00F2163E" w:rsidRDefault="00F2163E" w:rsidP="00F2163E">
      <w:pPr>
        <w:pStyle w:val="Escalabilidad"/>
      </w:pPr>
      <w:r>
        <w:t xml:space="preserve">               &lt;!--Optional:--&gt;</w:t>
      </w:r>
    </w:p>
    <w:p w:rsidR="00F2163E" w:rsidRDefault="00F2163E" w:rsidP="00F2163E">
      <w:pPr>
        <w:pStyle w:val="Escalabilidad"/>
      </w:pPr>
      <w:r>
        <w:t xml:space="preserve">               &lt;mtmvUnidMedidCodigo&gt;NS&lt;/mtmvUnidMedidCodigo&gt;</w:t>
      </w:r>
    </w:p>
    <w:p w:rsidR="00F2163E" w:rsidRDefault="00F2163E" w:rsidP="00F2163E">
      <w:pPr>
        <w:pStyle w:val="Escalabilidad"/>
      </w:pPr>
      <w:r>
        <w:t xml:space="preserve">            &lt;/especies&gt;</w:t>
      </w:r>
    </w:p>
    <w:p w:rsidR="00F2163E" w:rsidRDefault="00F2163E" w:rsidP="00F2163E">
      <w:pPr>
        <w:pStyle w:val="Escalabilidad"/>
      </w:pPr>
      <w:r>
        <w:t xml:space="preserve">            &lt;!--Optional:--&gt;</w:t>
      </w:r>
    </w:p>
    <w:p w:rsidR="00F2163E" w:rsidRDefault="00F2163E" w:rsidP="00F2163E">
      <w:pPr>
        <w:pStyle w:val="Escalabilidad"/>
      </w:pPr>
      <w:r>
        <w:t xml:space="preserve">            &lt;msm /&gt;</w:t>
      </w:r>
    </w:p>
    <w:p w:rsidR="00F2163E" w:rsidRDefault="00F2163E" w:rsidP="00F2163E">
      <w:pPr>
        <w:pStyle w:val="Escalabilidad"/>
      </w:pPr>
      <w:r>
        <w:t xml:space="preserve">            &lt;!--Optional:--&gt;</w:t>
      </w:r>
    </w:p>
    <w:p w:rsidR="00F2163E" w:rsidRDefault="00F2163E" w:rsidP="00F2163E">
      <w:pPr>
        <w:pStyle w:val="Escalabilidad"/>
      </w:pPr>
      <w:r>
        <w:t xml:space="preserve">            &lt;mtmvDepartamentoDesCodigoDane&gt;23&lt;/mtmvDepartamentoDesCodigoDane&gt;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&lt;mtmvDepartamentoOriCodigoDane&gt;27&lt;/mtmvDepartamentoOriCodigoDane&gt;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&lt;mtmvEntidadCodigo&gt;1000000015&lt;/mtmvEntidadCodigo&gt;</w:t>
      </w:r>
    </w:p>
    <w:p w:rsidR="00F2163E" w:rsidRDefault="00F2163E" w:rsidP="00F2163E">
      <w:pPr>
        <w:pStyle w:val="Escalabilidad"/>
      </w:pPr>
      <w:r>
        <w:t xml:space="preserve">            &lt;!--Optional:--&gt;</w:t>
      </w:r>
    </w:p>
    <w:p w:rsidR="00F2163E" w:rsidRDefault="00F2163E" w:rsidP="00F2163E">
      <w:pPr>
        <w:pStyle w:val="Escalabilidad"/>
      </w:pPr>
      <w:r>
        <w:t xml:space="preserve">            &lt;mtmvMedioTransporteCodigo&gt;FLV&lt;/mtmvMedioTransporteCodigo&gt;</w:t>
      </w:r>
    </w:p>
    <w:p w:rsidR="00F2163E" w:rsidRDefault="00F2163E" w:rsidP="00F2163E">
      <w:pPr>
        <w:pStyle w:val="Escalabilidad"/>
      </w:pPr>
      <w:r>
        <w:t xml:space="preserve">            &lt;!--Optional:--&gt;</w:t>
      </w:r>
    </w:p>
    <w:p w:rsidR="00F2163E" w:rsidRDefault="00F2163E" w:rsidP="00F2163E">
      <w:pPr>
        <w:pStyle w:val="Escalabilidad"/>
      </w:pPr>
      <w:r>
        <w:t xml:space="preserve">            &lt;mtmvMunicipioDesCodigoDane&gt;23500&lt;/mtmvMunicipioDesCodigoDane&gt;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&lt;mtmvMunicipioOriCodigoDane&gt;27150&lt;/mtmvMunicipioOriCodigoDane&gt;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&lt;mtmvTipoSunCodigo&gt;RM&lt;/mtmvTipoSunCodigo&gt;</w:t>
      </w:r>
    </w:p>
    <w:p w:rsidR="00F2163E" w:rsidRDefault="00F2163E" w:rsidP="00F2163E">
      <w:pPr>
        <w:pStyle w:val="Escalabilidad"/>
      </w:pPr>
      <w:r>
        <w:t xml:space="preserve">            &lt;!--Optional:--&gt;</w:t>
      </w:r>
    </w:p>
    <w:p w:rsidR="00F2163E" w:rsidRDefault="00F2163E" w:rsidP="00F2163E">
      <w:pPr>
        <w:pStyle w:val="Escalabilidad"/>
      </w:pPr>
      <w:r>
        <w:t xml:space="preserve">            &lt;mvlzAnioReportado&gt;2014&lt;/mvlzAnioReportado&gt;</w:t>
      </w:r>
    </w:p>
    <w:p w:rsidR="00F2163E" w:rsidRDefault="00F2163E" w:rsidP="00F2163E">
      <w:pPr>
        <w:pStyle w:val="Escalabilidad"/>
      </w:pPr>
      <w:r>
        <w:t xml:space="preserve">            &lt;!--Optional:--&gt;</w:t>
      </w:r>
    </w:p>
    <w:p w:rsidR="00F2163E" w:rsidRDefault="00F2163E" w:rsidP="00F2163E">
      <w:pPr>
        <w:pStyle w:val="Escalabilidad"/>
      </w:pPr>
      <w:r>
        <w:t xml:space="preserve">            &lt;mvlzCodigo /&gt;</w:t>
      </w:r>
    </w:p>
    <w:p w:rsidR="00F2163E" w:rsidRDefault="00F2163E" w:rsidP="00F2163E">
      <w:pPr>
        <w:pStyle w:val="Escalabilidad"/>
      </w:pPr>
      <w:r>
        <w:t xml:space="preserve">            &lt;!--Optional:--&gt;</w:t>
      </w:r>
    </w:p>
    <w:p w:rsidR="00F2163E" w:rsidRDefault="00F2163E" w:rsidP="00F2163E">
      <w:pPr>
        <w:pStyle w:val="Escalabilidad"/>
      </w:pPr>
      <w:r>
        <w:t xml:space="preserve">            &lt;mvlzDependencia&gt;Plantacion&lt;/mvlzDependencia&gt;</w:t>
      </w:r>
    </w:p>
    <w:p w:rsidR="00F2163E" w:rsidRDefault="00F2163E" w:rsidP="00F2163E">
      <w:pPr>
        <w:pStyle w:val="Escalabilidad"/>
      </w:pPr>
      <w:r>
        <w:t xml:space="preserve">            &lt;!--Optional:--&gt;</w:t>
      </w:r>
    </w:p>
    <w:p w:rsidR="00F2163E" w:rsidRDefault="00F2163E" w:rsidP="00F2163E">
      <w:pPr>
        <w:pStyle w:val="Escalabilidad"/>
      </w:pPr>
      <w:r>
        <w:t xml:space="preserve">            &lt;mvlzEmail&gt;mabqui@gmail.com&lt;/mvlzEmail&gt;</w:t>
      </w:r>
    </w:p>
    <w:p w:rsidR="00F2163E" w:rsidRDefault="00F2163E" w:rsidP="00F2163E">
      <w:pPr>
        <w:pStyle w:val="Escalabilidad"/>
      </w:pPr>
      <w:r>
        <w:t xml:space="preserve">            &lt;!--Optional:--&gt;</w:t>
      </w:r>
    </w:p>
    <w:p w:rsidR="00F2163E" w:rsidRDefault="00F2163E" w:rsidP="00F2163E">
      <w:pPr>
        <w:pStyle w:val="Escalabilidad"/>
      </w:pPr>
      <w:r>
        <w:t xml:space="preserve">            &lt;mvlzEstado&gt;P&lt;/mvlzEstado&gt;</w:t>
      </w:r>
    </w:p>
    <w:p w:rsidR="00F2163E" w:rsidRDefault="00F2163E" w:rsidP="00F2163E">
      <w:pPr>
        <w:pStyle w:val="Escalabilidad"/>
      </w:pPr>
      <w:r>
        <w:t xml:space="preserve">            &lt;!--Optional:--&gt;</w:t>
      </w:r>
    </w:p>
    <w:p w:rsidR="00F2163E" w:rsidRDefault="00F2163E" w:rsidP="00F2163E">
      <w:pPr>
        <w:pStyle w:val="Escalabilidad"/>
      </w:pPr>
      <w:r>
        <w:t xml:space="preserve">            &lt;mvlzFechaInicioSun&gt;2014-12-11T06:01:01.000-05:00&lt;/mvlzFechaInicioSun&gt;</w:t>
      </w:r>
    </w:p>
    <w:p w:rsidR="00F2163E" w:rsidRDefault="00F2163E" w:rsidP="00F2163E">
      <w:pPr>
        <w:pStyle w:val="Escalabilidad"/>
      </w:pPr>
      <w:r>
        <w:t xml:space="preserve">            &lt;!--Optional:--&gt;</w:t>
      </w:r>
    </w:p>
    <w:p w:rsidR="00F2163E" w:rsidRDefault="00F2163E" w:rsidP="00F2163E">
      <w:pPr>
        <w:pStyle w:val="Escalabilidad"/>
      </w:pPr>
      <w:r>
        <w:t xml:space="preserve">            &lt;mvlzFechaReporte&gt;2014-12-12T06:01:01.000-05:00&lt;/mvlzFechaReporte&gt;</w:t>
      </w:r>
    </w:p>
    <w:p w:rsidR="00F2163E" w:rsidRDefault="00F2163E" w:rsidP="00F2163E">
      <w:pPr>
        <w:pStyle w:val="Escalabilidad"/>
      </w:pPr>
      <w:r>
        <w:t xml:space="preserve">            &lt;!--Optional:--&gt;</w:t>
      </w:r>
    </w:p>
    <w:p w:rsidR="00F2163E" w:rsidRDefault="00F2163E" w:rsidP="00F2163E">
      <w:pPr>
        <w:pStyle w:val="Escalabilidad"/>
      </w:pPr>
      <w:r>
        <w:t xml:space="preserve">            &lt;mvlzFechaVencimientoSun&gt;2015-12-12T06:01:01.000-05:00&lt;/mvlzFechaVencimientoSun&gt;</w:t>
      </w:r>
    </w:p>
    <w:p w:rsidR="00F2163E" w:rsidRDefault="00F2163E" w:rsidP="00F2163E">
      <w:pPr>
        <w:pStyle w:val="Escalabilidad"/>
      </w:pPr>
      <w:r>
        <w:t xml:space="preserve">            &lt;!--Optional:--&gt;</w:t>
      </w:r>
    </w:p>
    <w:p w:rsidR="00F2163E" w:rsidRDefault="00F2163E" w:rsidP="00F2163E">
      <w:pPr>
        <w:pStyle w:val="Escalabilidad"/>
      </w:pPr>
      <w:r>
        <w:t xml:space="preserve">            &lt;mvlzFuncionarioResp&gt;Mabel Quiroga&lt;/mvlzFuncionarioResp&gt;</w:t>
      </w:r>
    </w:p>
    <w:p w:rsidR="00F2163E" w:rsidRDefault="00F2163E" w:rsidP="00F2163E">
      <w:pPr>
        <w:pStyle w:val="Escalabilidad"/>
      </w:pPr>
      <w:r>
        <w:t xml:space="preserve">            &lt;!--Optional:--&gt;</w:t>
      </w:r>
    </w:p>
    <w:p w:rsidR="00F2163E" w:rsidRDefault="00F2163E" w:rsidP="00F2163E">
      <w:pPr>
        <w:pStyle w:val="Escalabilidad"/>
      </w:pPr>
      <w:r>
        <w:t xml:space="preserve">            &lt;mvlzNumActoAdministr&gt;201708181743&lt;/mvlzNumActoAdministr&gt;</w:t>
      </w:r>
    </w:p>
    <w:p w:rsidR="00F2163E" w:rsidRDefault="00F2163E" w:rsidP="00F2163E">
      <w:pPr>
        <w:pStyle w:val="Escalabilidad"/>
      </w:pPr>
      <w:r>
        <w:t xml:space="preserve">            &lt;!--Optional:--&gt;</w:t>
      </w:r>
    </w:p>
    <w:p w:rsidR="00F2163E" w:rsidRDefault="00F2163E" w:rsidP="00F2163E">
      <w:pPr>
        <w:pStyle w:val="Escalabilidad"/>
      </w:pPr>
      <w:r>
        <w:t xml:space="preserve">            &lt;mvlzNumSalvoconducto&gt;201708181743&lt;/mvlzNumSalvoconducto&gt;</w:t>
      </w:r>
    </w:p>
    <w:p w:rsidR="00F2163E" w:rsidRDefault="00F2163E" w:rsidP="00F2163E">
      <w:pPr>
        <w:pStyle w:val="Escalabilidad"/>
      </w:pPr>
      <w:r>
        <w:t xml:space="preserve">            &lt;!--Optional:--&gt;</w:t>
      </w:r>
    </w:p>
    <w:p w:rsidR="00F2163E" w:rsidRDefault="00F2163E" w:rsidP="00F2163E">
      <w:pPr>
        <w:pStyle w:val="Escalabilidad"/>
      </w:pPr>
      <w:r>
        <w:t xml:space="preserve">            &lt;mvlzNumSunAnterior&gt;99999977&lt;/mvlzNumSunAnterior&gt;</w:t>
      </w:r>
    </w:p>
    <w:p w:rsidR="00F2163E" w:rsidRDefault="00F2163E" w:rsidP="00F2163E">
      <w:pPr>
        <w:pStyle w:val="Escalabilidad"/>
      </w:pPr>
      <w:r>
        <w:t xml:space="preserve">            &lt;!--Optional:--&gt;</w:t>
      </w:r>
    </w:p>
    <w:p w:rsidR="00F2163E" w:rsidRDefault="00F2163E" w:rsidP="00F2163E">
      <w:pPr>
        <w:pStyle w:val="Escalabilidad"/>
      </w:pPr>
      <w:r>
        <w:t xml:space="preserve">            &lt;mvlzTelefono&gt;5447788&lt;/mvlzTelefono&gt;</w:t>
      </w:r>
    </w:p>
    <w:p w:rsidR="00F2163E" w:rsidRDefault="00F2163E" w:rsidP="00F2163E">
      <w:pPr>
        <w:pStyle w:val="Escalabilidad"/>
      </w:pPr>
      <w:r>
        <w:t xml:space="preserve">         &lt;/arg0&gt;</w:t>
      </w:r>
    </w:p>
    <w:p w:rsidR="00F2163E" w:rsidRDefault="00F2163E" w:rsidP="00F2163E">
      <w:pPr>
        <w:pStyle w:val="Escalabilidad"/>
      </w:pPr>
      <w:r>
        <w:lastRenderedPageBreak/>
        <w:t xml:space="preserve">      &lt;/ser:guardarMovilizacion&gt;</w:t>
      </w:r>
    </w:p>
    <w:p w:rsidR="00F2163E" w:rsidRDefault="00F2163E" w:rsidP="00F2163E">
      <w:pPr>
        <w:pStyle w:val="Escalabilidad"/>
      </w:pPr>
      <w:r>
        <w:t xml:space="preserve">   &lt;/soapenv:Body&gt;</w:t>
      </w:r>
    </w:p>
    <w:p w:rsidR="00EA6CC5" w:rsidRDefault="00F2163E" w:rsidP="00F2163E">
      <w:pPr>
        <w:pStyle w:val="Escalabilidad"/>
        <w:rPr>
          <w:highlight w:val="yellow"/>
        </w:rPr>
      </w:pPr>
      <w:r>
        <w:t>&lt;/soapenv:Envelope&gt;</w:t>
      </w:r>
    </w:p>
    <w:p w:rsidR="000113BA" w:rsidRDefault="000113BA" w:rsidP="000113BA">
      <w:pPr>
        <w:pStyle w:val="Prrafodelista"/>
      </w:pPr>
    </w:p>
    <w:p w:rsidR="00F2163E" w:rsidRDefault="00F2163E" w:rsidP="00F2163E">
      <w:pPr>
        <w:pStyle w:val="Ttulo6"/>
      </w:pPr>
      <w:r>
        <w:t xml:space="preserve">Guardar </w:t>
      </w:r>
      <w:r w:rsidR="00FC6E71">
        <w:t>Movilizaciones (guardarMovilizaciones):</w:t>
      </w:r>
    </w:p>
    <w:p w:rsidR="00FC6E71" w:rsidRPr="00FC6E71" w:rsidRDefault="00FC6E71" w:rsidP="00FC6E71">
      <w:r>
        <w:t xml:space="preserve">Este método se usa para reportar varias movilizaciones a la vez, lo cual </w:t>
      </w:r>
      <w:r w:rsidR="00561304">
        <w:t>incrementa la velocidad de consumo.</w:t>
      </w:r>
    </w:p>
    <w:p w:rsidR="00F2163E" w:rsidRPr="00FC6E71" w:rsidRDefault="00F2163E" w:rsidP="00F2163E">
      <w:pPr>
        <w:pStyle w:val="Escalabilidad"/>
        <w:rPr>
          <w:lang w:val="en-US"/>
        </w:rPr>
      </w:pPr>
      <w:r w:rsidRPr="00FC6E71">
        <w:rPr>
          <w:lang w:val="en-US"/>
        </w:rPr>
        <w:t>&lt;soapenv:Envelope xmlns:soapenv="http://schemas.xmlsoap.org/soap/envelope/" xmlns:ser="http://service.ws.snif.ideam.redesis/"&gt;</w:t>
      </w:r>
    </w:p>
    <w:p w:rsidR="00F2163E" w:rsidRDefault="00F2163E" w:rsidP="00F2163E">
      <w:pPr>
        <w:pStyle w:val="Escalabilidad"/>
      </w:pPr>
      <w:r w:rsidRPr="00FC6E71">
        <w:rPr>
          <w:lang w:val="en-US"/>
        </w:rPr>
        <w:t xml:space="preserve">   </w:t>
      </w:r>
      <w:r>
        <w:t>&lt;soapenv:Header/&gt;</w:t>
      </w:r>
    </w:p>
    <w:p w:rsidR="00F2163E" w:rsidRDefault="00F2163E" w:rsidP="00F2163E">
      <w:pPr>
        <w:pStyle w:val="Escalabilidad"/>
      </w:pPr>
      <w:r>
        <w:t xml:space="preserve">   &lt;soapenv:Body&gt;</w:t>
      </w:r>
    </w:p>
    <w:p w:rsidR="00F2163E" w:rsidRDefault="00F2163E" w:rsidP="00F2163E">
      <w:pPr>
        <w:pStyle w:val="Escalabilidad"/>
      </w:pPr>
      <w:r>
        <w:t xml:space="preserve">      &lt;ser:guardarMovilizaciones&gt;</w:t>
      </w:r>
    </w:p>
    <w:p w:rsidR="00F2163E" w:rsidRPr="00F2163E" w:rsidRDefault="00F2163E" w:rsidP="00F2163E">
      <w:pPr>
        <w:pStyle w:val="Escalabilidad"/>
        <w:rPr>
          <w:lang w:val="en-US"/>
        </w:rPr>
      </w:pPr>
      <w:r>
        <w:t xml:space="preserve">         </w:t>
      </w:r>
      <w:r w:rsidRPr="00F2163E">
        <w:rPr>
          <w:lang w:val="en-US"/>
        </w:rPr>
        <w:t>&lt;!--Zero or more repetitions:--&gt;</w:t>
      </w:r>
    </w:p>
    <w:p w:rsidR="00F2163E" w:rsidRPr="00F2163E" w:rsidRDefault="00F2163E" w:rsidP="00F2163E">
      <w:pPr>
        <w:pStyle w:val="Escalabilidad"/>
        <w:rPr>
          <w:lang w:val="en-US"/>
        </w:rPr>
      </w:pPr>
      <w:r w:rsidRPr="00F2163E">
        <w:rPr>
          <w:lang w:val="en-US"/>
        </w:rPr>
        <w:t xml:space="preserve">         &lt;arg0&gt;</w:t>
      </w:r>
    </w:p>
    <w:p w:rsidR="00F2163E" w:rsidRPr="00F2163E" w:rsidRDefault="00F2163E" w:rsidP="00F2163E">
      <w:pPr>
        <w:pStyle w:val="Escalabilidad"/>
        <w:rPr>
          <w:lang w:val="en-US"/>
        </w:rPr>
      </w:pPr>
      <w:r w:rsidRPr="00F2163E">
        <w:rPr>
          <w:lang w:val="en-US"/>
        </w:rPr>
        <w:t xml:space="preserve">            &lt;!--Optional:--&gt;</w:t>
      </w:r>
    </w:p>
    <w:p w:rsidR="00F2163E" w:rsidRPr="00F2163E" w:rsidRDefault="00F2163E" w:rsidP="00F2163E">
      <w:pPr>
        <w:pStyle w:val="Escalabilidad"/>
        <w:rPr>
          <w:lang w:val="en-US"/>
        </w:rPr>
      </w:pPr>
      <w:r w:rsidRPr="00F2163E">
        <w:rPr>
          <w:lang w:val="en-US"/>
        </w:rPr>
        <w:t xml:space="preserve">            &lt;error /&gt;</w:t>
      </w:r>
    </w:p>
    <w:p w:rsidR="00F2163E" w:rsidRPr="00F2163E" w:rsidRDefault="00F2163E" w:rsidP="00F2163E">
      <w:pPr>
        <w:pStyle w:val="Escalabilidad"/>
        <w:rPr>
          <w:lang w:val="en-US"/>
        </w:rPr>
      </w:pPr>
      <w:r w:rsidRPr="00F2163E">
        <w:rPr>
          <w:lang w:val="en-US"/>
        </w:rPr>
        <w:t xml:space="preserve">            &lt;!--Zero or more repetitions:--&gt;</w:t>
      </w:r>
    </w:p>
    <w:p w:rsidR="00F2163E" w:rsidRDefault="00F2163E" w:rsidP="00F2163E">
      <w:pPr>
        <w:pStyle w:val="Escalabilidad"/>
      </w:pPr>
      <w:r w:rsidRPr="00F2163E">
        <w:rPr>
          <w:lang w:val="en-US"/>
        </w:rPr>
        <w:t xml:space="preserve">            </w:t>
      </w:r>
      <w:r>
        <w:t>&lt;especies&gt;</w:t>
      </w:r>
    </w:p>
    <w:p w:rsidR="00F2163E" w:rsidRDefault="00F2163E" w:rsidP="00F2163E">
      <w:pPr>
        <w:pStyle w:val="Escalabilidad"/>
      </w:pPr>
      <w:r>
        <w:t xml:space="preserve">               &lt;!--Optional:--&gt;</w:t>
      </w:r>
    </w:p>
    <w:p w:rsidR="00F2163E" w:rsidRDefault="00F2163E" w:rsidP="00F2163E">
      <w:pPr>
        <w:pStyle w:val="Escalabilidad"/>
      </w:pPr>
      <w:r>
        <w:t xml:space="preserve">               &lt;esmvCantMovilPfnm /&gt;</w:t>
      </w:r>
    </w:p>
    <w:p w:rsidR="00F2163E" w:rsidRDefault="00F2163E" w:rsidP="00F2163E">
      <w:pPr>
        <w:pStyle w:val="Escalabilidad"/>
      </w:pPr>
      <w:r>
        <w:t xml:space="preserve">               &lt;!--Optional:--&gt;</w:t>
      </w:r>
    </w:p>
    <w:p w:rsidR="00F2163E" w:rsidRDefault="00F2163E" w:rsidP="00F2163E">
      <w:pPr>
        <w:pStyle w:val="Escalabilidad"/>
      </w:pPr>
      <w:r>
        <w:t xml:space="preserve">               &lt;esmvNmbCmn&gt;CASO 2&lt;/esmvNmbCmn&gt;</w:t>
      </w:r>
    </w:p>
    <w:p w:rsidR="00F2163E" w:rsidRDefault="00F2163E" w:rsidP="00F2163E">
      <w:pPr>
        <w:pStyle w:val="Escalabilidad"/>
      </w:pPr>
      <w:r>
        <w:t xml:space="preserve">               &lt;!--Optional:--&gt;</w:t>
      </w:r>
    </w:p>
    <w:p w:rsidR="00F2163E" w:rsidRDefault="00F2163E" w:rsidP="00F2163E">
      <w:pPr>
        <w:pStyle w:val="Escalabilidad"/>
      </w:pPr>
      <w:r>
        <w:t xml:space="preserve">               &lt;esmvObservaciones&gt;prueba&lt;/esmvObservaciones&gt;</w:t>
      </w:r>
    </w:p>
    <w:p w:rsidR="00F2163E" w:rsidRDefault="00F2163E" w:rsidP="00F2163E">
      <w:pPr>
        <w:pStyle w:val="Escalabilidad"/>
      </w:pPr>
      <w:r>
        <w:t xml:space="preserve">               &lt;!--Optional:--&gt;</w:t>
      </w:r>
    </w:p>
    <w:p w:rsidR="00F2163E" w:rsidRDefault="00F2163E" w:rsidP="00F2163E">
      <w:pPr>
        <w:pStyle w:val="Escalabilidad"/>
      </w:pPr>
      <w:r>
        <w:t xml:space="preserve">               &lt;esmvVolumenMovilizado&gt;12&lt;/esmvVolumenMovilizado&gt;</w:t>
      </w:r>
    </w:p>
    <w:p w:rsidR="00F2163E" w:rsidRDefault="00F2163E" w:rsidP="00F2163E">
      <w:pPr>
        <w:pStyle w:val="Escalabilidad"/>
      </w:pPr>
      <w:r>
        <w:t xml:space="preserve">               &lt;!--Optional:--&gt;</w:t>
      </w:r>
    </w:p>
    <w:p w:rsidR="00F2163E" w:rsidRDefault="00F2163E" w:rsidP="00F2163E">
      <w:pPr>
        <w:pStyle w:val="Escalabilidad"/>
      </w:pPr>
      <w:r>
        <w:t xml:space="preserve">               &lt;mtmvClasePrdForMadCodigo&gt;RLLZ&lt;/mtmvClasePrdForMadCodigo&gt;</w:t>
      </w:r>
    </w:p>
    <w:p w:rsidR="00F2163E" w:rsidRDefault="00F2163E" w:rsidP="00F2163E">
      <w:pPr>
        <w:pStyle w:val="Escalabilidad"/>
      </w:pPr>
      <w:r>
        <w:t xml:space="preserve">               &lt;!--Optional:--&gt;</w:t>
      </w:r>
    </w:p>
    <w:p w:rsidR="00F2163E" w:rsidRDefault="00F2163E" w:rsidP="00F2163E">
      <w:pPr>
        <w:pStyle w:val="Escalabilidad"/>
      </w:pPr>
      <w:r>
        <w:t xml:space="preserve">               &lt;mtmvEspecieCodigo&gt;1000029173&lt;/mtmvEspecieCodigo&gt;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&lt;mtmvTipoProdForesCodigo&gt;MA&lt;/mtmvTipoProdForesCodigo&gt;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&lt;mtmvTipoProdMaderAsrCodigo&gt;NS&lt;/mtmvTipoProdMaderAsrCodigo&gt;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&lt;mtmvTipoProdMaderRllCodigo&gt;BLL&lt;/mtmvTipoProdMaderRllCodigo&gt;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&lt;mtmvTipoProdNomadCodigo&gt;NS&lt;/mtmvTipoProdNomadCodigo&gt;</w:t>
      </w:r>
    </w:p>
    <w:p w:rsidR="00F2163E" w:rsidRDefault="00F2163E" w:rsidP="00F2163E">
      <w:pPr>
        <w:pStyle w:val="Escalabilidad"/>
      </w:pPr>
      <w:r>
        <w:t xml:space="preserve">               &lt;!--Optional:--&gt;</w:t>
      </w:r>
    </w:p>
    <w:p w:rsidR="00F2163E" w:rsidRDefault="00F2163E" w:rsidP="00F2163E">
      <w:pPr>
        <w:pStyle w:val="Escalabilidad"/>
      </w:pPr>
      <w:r>
        <w:t xml:space="preserve">               &lt;mtmvUnidMedidCodigo&gt;NS&lt;/mtmvUnidMedidCodigo&gt;</w:t>
      </w:r>
    </w:p>
    <w:p w:rsidR="00F2163E" w:rsidRDefault="00F2163E" w:rsidP="00F2163E">
      <w:pPr>
        <w:pStyle w:val="Escalabilidad"/>
      </w:pPr>
      <w:r>
        <w:t xml:space="preserve">            &lt;/especies&gt;</w:t>
      </w:r>
    </w:p>
    <w:p w:rsidR="00F2163E" w:rsidRDefault="00F2163E" w:rsidP="00F2163E">
      <w:pPr>
        <w:pStyle w:val="Escalabilidad"/>
      </w:pPr>
      <w:r>
        <w:t xml:space="preserve">            &lt;!--Optional:--&gt;</w:t>
      </w:r>
    </w:p>
    <w:p w:rsidR="00F2163E" w:rsidRDefault="00F2163E" w:rsidP="00F2163E">
      <w:pPr>
        <w:pStyle w:val="Escalabilidad"/>
      </w:pPr>
      <w:r>
        <w:t xml:space="preserve">            &lt;msm /&gt;</w:t>
      </w:r>
    </w:p>
    <w:p w:rsidR="00F2163E" w:rsidRDefault="00F2163E" w:rsidP="00F2163E">
      <w:pPr>
        <w:pStyle w:val="Escalabilidad"/>
      </w:pPr>
      <w:r>
        <w:t xml:space="preserve">            &lt;!--Optional:--&gt;</w:t>
      </w:r>
    </w:p>
    <w:p w:rsidR="00F2163E" w:rsidRDefault="00F2163E" w:rsidP="00F2163E">
      <w:pPr>
        <w:pStyle w:val="Escalabilidad"/>
      </w:pPr>
      <w:r>
        <w:t xml:space="preserve">            &lt;mtmvDepartamentoDesCodigoDane&gt;23&lt;/mtmvDepartamentoDesCodigoDane&gt;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&lt;mtmvDepartamentoOriCodigoDane&gt;27&lt;/mtmvDepartamentoOriCodigoDane&gt;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&lt;mtmvEntidadCodigo&gt;1000000015&lt;/mtmvEntidadCodigo&gt;</w:t>
      </w:r>
    </w:p>
    <w:p w:rsidR="00F2163E" w:rsidRDefault="00F2163E" w:rsidP="00F2163E">
      <w:pPr>
        <w:pStyle w:val="Escalabilidad"/>
      </w:pPr>
      <w:r>
        <w:t xml:space="preserve">            &lt;!--Optional:--&gt;</w:t>
      </w:r>
    </w:p>
    <w:p w:rsidR="00F2163E" w:rsidRDefault="00F2163E" w:rsidP="00F2163E">
      <w:pPr>
        <w:pStyle w:val="Escalabilidad"/>
      </w:pPr>
      <w:r>
        <w:t xml:space="preserve">            &lt;mtmvMedioTransporteCodigo&gt;FLV&lt;/mtmvMedioTransporteCodigo&gt;</w:t>
      </w:r>
    </w:p>
    <w:p w:rsidR="00F2163E" w:rsidRDefault="00F2163E" w:rsidP="00F2163E">
      <w:pPr>
        <w:pStyle w:val="Escalabilidad"/>
      </w:pPr>
      <w:r>
        <w:t xml:space="preserve">            &lt;!--Optional:--&gt;</w:t>
      </w:r>
    </w:p>
    <w:p w:rsidR="00F2163E" w:rsidRDefault="00F2163E" w:rsidP="00F2163E">
      <w:pPr>
        <w:pStyle w:val="Escalabilidad"/>
      </w:pPr>
      <w:r>
        <w:t xml:space="preserve">            &lt;mtmvMunicipioDesCodigoDane&gt;23500&lt;/mtmvMunicipioDesCodigoDane&gt;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&lt;mtmvMunicipioOriCodigoDane&gt;27150&lt;/mtmvMunicipioOriCodigoDane&gt;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&lt;mtmvTipoSunCodigo&gt;RM&lt;/mtmvTipoSunCodigo&gt;</w:t>
      </w:r>
    </w:p>
    <w:p w:rsidR="00F2163E" w:rsidRDefault="00F2163E" w:rsidP="00F2163E">
      <w:pPr>
        <w:pStyle w:val="Escalabilidad"/>
      </w:pPr>
      <w:r>
        <w:t xml:space="preserve">            &lt;!--Optional:--&gt;</w:t>
      </w:r>
    </w:p>
    <w:p w:rsidR="00F2163E" w:rsidRDefault="00F2163E" w:rsidP="00F2163E">
      <w:pPr>
        <w:pStyle w:val="Escalabilidad"/>
      </w:pPr>
      <w:r>
        <w:t xml:space="preserve">            &lt;mvlzAnioReportado&gt;2014&lt;/mvlzAnioReportado&gt;</w:t>
      </w:r>
    </w:p>
    <w:p w:rsidR="00F2163E" w:rsidRDefault="00F2163E" w:rsidP="00F2163E">
      <w:pPr>
        <w:pStyle w:val="Escalabilidad"/>
      </w:pPr>
      <w:r>
        <w:t xml:space="preserve">            &lt;!--Optional:--&gt;</w:t>
      </w:r>
    </w:p>
    <w:p w:rsidR="00F2163E" w:rsidRDefault="00F2163E" w:rsidP="00F2163E">
      <w:pPr>
        <w:pStyle w:val="Escalabilidad"/>
      </w:pPr>
      <w:r>
        <w:t xml:space="preserve">            &lt;mvlzCodigo /&gt;</w:t>
      </w:r>
    </w:p>
    <w:p w:rsidR="00F2163E" w:rsidRDefault="00F2163E" w:rsidP="00F2163E">
      <w:pPr>
        <w:pStyle w:val="Escalabilidad"/>
      </w:pPr>
      <w:r>
        <w:t xml:space="preserve">            &lt;!--Optional:--&gt;</w:t>
      </w:r>
    </w:p>
    <w:p w:rsidR="00F2163E" w:rsidRDefault="00F2163E" w:rsidP="00F2163E">
      <w:pPr>
        <w:pStyle w:val="Escalabilidad"/>
      </w:pPr>
      <w:r>
        <w:t xml:space="preserve">            &lt;mvlzDependencia&gt;Plantacion&lt;/mvlzDependencia&gt;</w:t>
      </w:r>
    </w:p>
    <w:p w:rsidR="00F2163E" w:rsidRDefault="00F2163E" w:rsidP="00F2163E">
      <w:pPr>
        <w:pStyle w:val="Escalabilidad"/>
      </w:pPr>
      <w:r>
        <w:t xml:space="preserve">            &lt;!--Optional:--&gt;</w:t>
      </w:r>
    </w:p>
    <w:p w:rsidR="00F2163E" w:rsidRDefault="00F2163E" w:rsidP="00F2163E">
      <w:pPr>
        <w:pStyle w:val="Escalabilidad"/>
      </w:pPr>
      <w:r>
        <w:t xml:space="preserve">            &lt;mvlzEmail&gt;mabqui@gmail.com&lt;/mvlzEmail&gt;</w:t>
      </w:r>
    </w:p>
    <w:p w:rsidR="00F2163E" w:rsidRDefault="00F2163E" w:rsidP="00F2163E">
      <w:pPr>
        <w:pStyle w:val="Escalabilidad"/>
      </w:pPr>
      <w:r>
        <w:t xml:space="preserve">            &lt;!--Optional:--&gt;</w:t>
      </w:r>
    </w:p>
    <w:p w:rsidR="00F2163E" w:rsidRDefault="00F2163E" w:rsidP="00F2163E">
      <w:pPr>
        <w:pStyle w:val="Escalabilidad"/>
      </w:pPr>
      <w:r>
        <w:t xml:space="preserve">            &lt;mvlzEstado&gt;P&lt;/mvlzEstado&gt;</w:t>
      </w:r>
    </w:p>
    <w:p w:rsidR="00F2163E" w:rsidRDefault="00F2163E" w:rsidP="00F2163E">
      <w:pPr>
        <w:pStyle w:val="Escalabilidad"/>
      </w:pPr>
      <w:r>
        <w:t xml:space="preserve">            &lt;!--Optional:--&gt;</w:t>
      </w:r>
    </w:p>
    <w:p w:rsidR="00F2163E" w:rsidRDefault="00F2163E" w:rsidP="00F2163E">
      <w:pPr>
        <w:pStyle w:val="Escalabilidad"/>
      </w:pPr>
      <w:r>
        <w:t xml:space="preserve">            &lt;mvlzFechaInicioSun&gt;2014-12-11T06:01:01.000-05:00&lt;/mvlzFechaInicioSun&gt;</w:t>
      </w:r>
    </w:p>
    <w:p w:rsidR="00F2163E" w:rsidRDefault="00F2163E" w:rsidP="00F2163E">
      <w:pPr>
        <w:pStyle w:val="Escalabilidad"/>
      </w:pPr>
      <w:r>
        <w:t xml:space="preserve">            &lt;!--Optional:--&gt;</w:t>
      </w:r>
    </w:p>
    <w:p w:rsidR="00F2163E" w:rsidRDefault="00F2163E" w:rsidP="00F2163E">
      <w:pPr>
        <w:pStyle w:val="Escalabilidad"/>
      </w:pPr>
      <w:r>
        <w:t xml:space="preserve">            &lt;mvlzFechaReporte&gt;2014-12-12T06:01:01.000-05:00&lt;/mvlzFechaReporte&gt;</w:t>
      </w:r>
    </w:p>
    <w:p w:rsidR="00F2163E" w:rsidRDefault="00F2163E" w:rsidP="00F2163E">
      <w:pPr>
        <w:pStyle w:val="Escalabilidad"/>
      </w:pPr>
      <w:r>
        <w:t xml:space="preserve">            &lt;!--Optional:--&gt;</w:t>
      </w:r>
    </w:p>
    <w:p w:rsidR="00F2163E" w:rsidRDefault="00F2163E" w:rsidP="00F2163E">
      <w:pPr>
        <w:pStyle w:val="Escalabilidad"/>
      </w:pPr>
      <w:r>
        <w:t xml:space="preserve">            &lt;mvlzFechaVencimientoSun&gt;2015-12-12T06:01:01.000-05:00&lt;/mvlzFechaVencimientoSun&gt;</w:t>
      </w:r>
    </w:p>
    <w:p w:rsidR="00F2163E" w:rsidRDefault="00F2163E" w:rsidP="00F2163E">
      <w:pPr>
        <w:pStyle w:val="Escalabilidad"/>
      </w:pPr>
      <w:r>
        <w:t xml:space="preserve">            &lt;!--Optional:--&gt;</w:t>
      </w:r>
    </w:p>
    <w:p w:rsidR="00F2163E" w:rsidRDefault="00F2163E" w:rsidP="00F2163E">
      <w:pPr>
        <w:pStyle w:val="Escalabilidad"/>
      </w:pPr>
      <w:r>
        <w:t xml:space="preserve">            &lt;mvlzFuncionarioResp&gt;Mabel Quiroga&lt;/mvlzFuncionarioResp&gt;</w:t>
      </w:r>
    </w:p>
    <w:p w:rsidR="00F2163E" w:rsidRDefault="00F2163E" w:rsidP="00F2163E">
      <w:pPr>
        <w:pStyle w:val="Escalabilidad"/>
      </w:pPr>
      <w:r>
        <w:t xml:space="preserve">            &lt;!--Optional:--&gt;</w:t>
      </w:r>
    </w:p>
    <w:p w:rsidR="00F2163E" w:rsidRDefault="00F2163E" w:rsidP="00F2163E">
      <w:pPr>
        <w:pStyle w:val="Escalabilidad"/>
      </w:pPr>
      <w:r>
        <w:t xml:space="preserve">            &lt;mvlzNumActoAdministr&gt;201708181744&lt;/mvlzNumActoAdministr&gt;</w:t>
      </w:r>
    </w:p>
    <w:p w:rsidR="00F2163E" w:rsidRDefault="00F2163E" w:rsidP="00F2163E">
      <w:pPr>
        <w:pStyle w:val="Escalabilidad"/>
      </w:pPr>
      <w:r>
        <w:t xml:space="preserve">            &lt;!--Optional:--&gt;</w:t>
      </w:r>
    </w:p>
    <w:p w:rsidR="00F2163E" w:rsidRDefault="00F2163E" w:rsidP="00F2163E">
      <w:pPr>
        <w:pStyle w:val="Escalabilidad"/>
      </w:pPr>
      <w:r>
        <w:t xml:space="preserve">            &lt;mvlzNumSalvoconducto&gt;201708181744&lt;/mvlzNumSalvoconducto&gt;</w:t>
      </w:r>
    </w:p>
    <w:p w:rsidR="00F2163E" w:rsidRDefault="00F2163E" w:rsidP="00F2163E">
      <w:pPr>
        <w:pStyle w:val="Escalabilidad"/>
      </w:pPr>
      <w:r>
        <w:t xml:space="preserve">            &lt;!--Optional:--&gt;</w:t>
      </w:r>
    </w:p>
    <w:p w:rsidR="00F2163E" w:rsidRDefault="00F2163E" w:rsidP="00F2163E">
      <w:pPr>
        <w:pStyle w:val="Escalabilidad"/>
      </w:pPr>
      <w:r>
        <w:lastRenderedPageBreak/>
        <w:t xml:space="preserve">            &lt;mvlzNumSunAnterior&gt;99999977&lt;/mvlzNumSunAnterior&gt;</w:t>
      </w:r>
    </w:p>
    <w:p w:rsidR="00F2163E" w:rsidRDefault="00F2163E" w:rsidP="00F2163E">
      <w:pPr>
        <w:pStyle w:val="Escalabilidad"/>
      </w:pPr>
      <w:r>
        <w:t xml:space="preserve">            &lt;!--Optional:--&gt;</w:t>
      </w:r>
    </w:p>
    <w:p w:rsidR="00F2163E" w:rsidRDefault="00F2163E" w:rsidP="00F2163E">
      <w:pPr>
        <w:pStyle w:val="Escalabilidad"/>
      </w:pPr>
      <w:r>
        <w:t xml:space="preserve">            &lt;mvlzTelefono&gt;5447788&lt;/mvlzTelefono&gt;</w:t>
      </w:r>
    </w:p>
    <w:p w:rsidR="00F2163E" w:rsidRPr="00F2163E" w:rsidRDefault="00F2163E" w:rsidP="00F2163E">
      <w:pPr>
        <w:pStyle w:val="Escalabilidad"/>
        <w:rPr>
          <w:lang w:val="en-US"/>
        </w:rPr>
      </w:pPr>
      <w:r>
        <w:t xml:space="preserve">         </w:t>
      </w:r>
      <w:r w:rsidRPr="00F2163E">
        <w:rPr>
          <w:lang w:val="en-US"/>
        </w:rPr>
        <w:t>&lt;/arg0&gt;</w:t>
      </w:r>
    </w:p>
    <w:p w:rsidR="00F2163E" w:rsidRPr="00F2163E" w:rsidRDefault="00F2163E" w:rsidP="00F2163E">
      <w:pPr>
        <w:pStyle w:val="Escalabilidad"/>
        <w:rPr>
          <w:lang w:val="en-US"/>
        </w:rPr>
      </w:pPr>
      <w:r w:rsidRPr="00F2163E">
        <w:rPr>
          <w:lang w:val="en-US"/>
        </w:rPr>
        <w:t xml:space="preserve">         &lt;arg0&gt;</w:t>
      </w:r>
    </w:p>
    <w:p w:rsidR="00F2163E" w:rsidRPr="00F2163E" w:rsidRDefault="00F2163E" w:rsidP="00F2163E">
      <w:pPr>
        <w:pStyle w:val="Escalabilidad"/>
        <w:rPr>
          <w:lang w:val="en-US"/>
        </w:rPr>
      </w:pPr>
      <w:r w:rsidRPr="00F2163E">
        <w:rPr>
          <w:lang w:val="en-US"/>
        </w:rPr>
        <w:t xml:space="preserve">            &lt;!--Optional:--&gt;</w:t>
      </w:r>
    </w:p>
    <w:p w:rsidR="00F2163E" w:rsidRPr="00F2163E" w:rsidRDefault="00F2163E" w:rsidP="00F2163E">
      <w:pPr>
        <w:pStyle w:val="Escalabilidad"/>
        <w:rPr>
          <w:lang w:val="en-US"/>
        </w:rPr>
      </w:pPr>
      <w:r w:rsidRPr="00F2163E">
        <w:rPr>
          <w:lang w:val="en-US"/>
        </w:rPr>
        <w:t xml:space="preserve">            &lt;error /&gt;</w:t>
      </w:r>
    </w:p>
    <w:p w:rsidR="00F2163E" w:rsidRPr="00F2163E" w:rsidRDefault="00F2163E" w:rsidP="00F2163E">
      <w:pPr>
        <w:pStyle w:val="Escalabilidad"/>
        <w:rPr>
          <w:lang w:val="en-US"/>
        </w:rPr>
      </w:pPr>
      <w:r w:rsidRPr="00F2163E">
        <w:rPr>
          <w:lang w:val="en-US"/>
        </w:rPr>
        <w:t xml:space="preserve">            &lt;!--Zero or more repetitions:--&gt;</w:t>
      </w:r>
    </w:p>
    <w:p w:rsidR="00F2163E" w:rsidRDefault="00F2163E" w:rsidP="00F2163E">
      <w:pPr>
        <w:pStyle w:val="Escalabilidad"/>
      </w:pPr>
      <w:r w:rsidRPr="00F2163E">
        <w:rPr>
          <w:lang w:val="en-US"/>
        </w:rPr>
        <w:t xml:space="preserve">            </w:t>
      </w:r>
      <w:r>
        <w:t>&lt;especies&gt;</w:t>
      </w:r>
    </w:p>
    <w:p w:rsidR="00F2163E" w:rsidRDefault="00F2163E" w:rsidP="00F2163E">
      <w:pPr>
        <w:pStyle w:val="Escalabilidad"/>
      </w:pPr>
      <w:r>
        <w:t xml:space="preserve">               &lt;!--Optional:--&gt;</w:t>
      </w:r>
    </w:p>
    <w:p w:rsidR="00F2163E" w:rsidRDefault="00F2163E" w:rsidP="00F2163E">
      <w:pPr>
        <w:pStyle w:val="Escalabilidad"/>
      </w:pPr>
      <w:r>
        <w:t xml:space="preserve">               &lt;esmvCantMovilPfnm /&gt;</w:t>
      </w:r>
    </w:p>
    <w:p w:rsidR="00F2163E" w:rsidRDefault="00F2163E" w:rsidP="00F2163E">
      <w:pPr>
        <w:pStyle w:val="Escalabilidad"/>
      </w:pPr>
      <w:r>
        <w:t xml:space="preserve">               &lt;!--Optional:--&gt;</w:t>
      </w:r>
    </w:p>
    <w:p w:rsidR="00F2163E" w:rsidRDefault="00F2163E" w:rsidP="00F2163E">
      <w:pPr>
        <w:pStyle w:val="Escalabilidad"/>
      </w:pPr>
      <w:r>
        <w:t xml:space="preserve">               &lt;esmvNmbCmn&gt;CASO 2&lt;/esmvNmbCmn&gt;</w:t>
      </w:r>
    </w:p>
    <w:p w:rsidR="00F2163E" w:rsidRDefault="00F2163E" w:rsidP="00F2163E">
      <w:pPr>
        <w:pStyle w:val="Escalabilidad"/>
      </w:pPr>
      <w:r>
        <w:t xml:space="preserve">               &lt;!--Optional:--&gt;</w:t>
      </w:r>
    </w:p>
    <w:p w:rsidR="00F2163E" w:rsidRDefault="00F2163E" w:rsidP="00F2163E">
      <w:pPr>
        <w:pStyle w:val="Escalabilidad"/>
      </w:pPr>
      <w:r>
        <w:t xml:space="preserve">               &lt;esmvObservaciones&gt;prueba&lt;/esmvObservaciones&gt;</w:t>
      </w:r>
    </w:p>
    <w:p w:rsidR="00F2163E" w:rsidRDefault="00F2163E" w:rsidP="00F2163E">
      <w:pPr>
        <w:pStyle w:val="Escalabilidad"/>
      </w:pPr>
      <w:r>
        <w:t xml:space="preserve">               &lt;!--Optional:--&gt;</w:t>
      </w:r>
    </w:p>
    <w:p w:rsidR="00F2163E" w:rsidRDefault="00F2163E" w:rsidP="00F2163E">
      <w:pPr>
        <w:pStyle w:val="Escalabilidad"/>
      </w:pPr>
      <w:r>
        <w:t xml:space="preserve">               &lt;esmvVolumenMovilizado&gt;12&lt;/esmvVolumenMovilizado&gt;</w:t>
      </w:r>
    </w:p>
    <w:p w:rsidR="00F2163E" w:rsidRDefault="00F2163E" w:rsidP="00F2163E">
      <w:pPr>
        <w:pStyle w:val="Escalabilidad"/>
      </w:pPr>
      <w:r>
        <w:t xml:space="preserve">               &lt;!--Optional:--&gt;</w:t>
      </w:r>
    </w:p>
    <w:p w:rsidR="00F2163E" w:rsidRDefault="00F2163E" w:rsidP="00F2163E">
      <w:pPr>
        <w:pStyle w:val="Escalabilidad"/>
      </w:pPr>
      <w:r>
        <w:t xml:space="preserve">               &lt;mtmvClasePrdForMadCodigo&gt;RLLZ&lt;/mtmvClasePrdForMadCodigo&gt;</w:t>
      </w:r>
    </w:p>
    <w:p w:rsidR="00F2163E" w:rsidRDefault="00F2163E" w:rsidP="00F2163E">
      <w:pPr>
        <w:pStyle w:val="Escalabilidad"/>
      </w:pPr>
      <w:r>
        <w:t xml:space="preserve">               &lt;!--Optional:--&gt;</w:t>
      </w:r>
    </w:p>
    <w:p w:rsidR="00F2163E" w:rsidRDefault="00F2163E" w:rsidP="00F2163E">
      <w:pPr>
        <w:pStyle w:val="Escalabilidad"/>
      </w:pPr>
      <w:r>
        <w:t xml:space="preserve">               &lt;mtmvEspecieCodigo&gt;1000029173&lt;/mtmvEspecieCodigo&gt;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&lt;mtmvTipoProdForesCodigo&gt;MA&lt;/mtmvTipoProdForesCodigo&gt;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&lt;mtmvTipoProdMaderAsrCodigo&gt;NS&lt;/mtmvTipoProdMaderAsrCodigo&gt;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&lt;mtmvTipoProdMaderRllCodigo&gt;BLL&lt;/mtmvTipoProdMaderRllCodigo&gt;</w:t>
      </w:r>
    </w:p>
    <w:p w:rsidR="00F2163E" w:rsidRDefault="00F2163E" w:rsidP="00F2163E">
      <w:pPr>
        <w:pStyle w:val="Escalabilidad"/>
      </w:pPr>
      <w:r>
        <w:t xml:space="preserve">               &lt;!--Optional:--&gt;</w:t>
      </w:r>
    </w:p>
    <w:p w:rsidR="00F2163E" w:rsidRDefault="00F2163E" w:rsidP="00F2163E">
      <w:pPr>
        <w:pStyle w:val="Escalabilidad"/>
      </w:pPr>
      <w:r>
        <w:t xml:space="preserve">               &lt;mtmvTipoProdNomadCodigo&gt;NS&lt;/mtmvTipoProdNomadCodigo&gt;</w:t>
      </w:r>
    </w:p>
    <w:p w:rsidR="00F2163E" w:rsidRDefault="00F2163E" w:rsidP="00F2163E">
      <w:pPr>
        <w:pStyle w:val="Escalabilidad"/>
      </w:pPr>
      <w:r>
        <w:t xml:space="preserve">               &lt;!--Optional:--&gt;</w:t>
      </w:r>
    </w:p>
    <w:p w:rsidR="00F2163E" w:rsidRDefault="00F2163E" w:rsidP="00F2163E">
      <w:pPr>
        <w:pStyle w:val="Escalabilidad"/>
      </w:pPr>
      <w:r>
        <w:t xml:space="preserve">               &lt;mtmvUnidMedidCodigo&gt;NS&lt;/mtmvUnidMedidCodigo&gt;</w:t>
      </w:r>
    </w:p>
    <w:p w:rsidR="00F2163E" w:rsidRDefault="00F2163E" w:rsidP="00F2163E">
      <w:pPr>
        <w:pStyle w:val="Escalabilidad"/>
      </w:pPr>
      <w:r>
        <w:t xml:space="preserve">            &lt;/especies&gt;</w:t>
      </w:r>
    </w:p>
    <w:p w:rsidR="00F2163E" w:rsidRDefault="00F2163E" w:rsidP="00F2163E">
      <w:pPr>
        <w:pStyle w:val="Escalabilidad"/>
      </w:pPr>
      <w:r>
        <w:t xml:space="preserve">            &lt;!--Optional:--&gt;</w:t>
      </w:r>
    </w:p>
    <w:p w:rsidR="00F2163E" w:rsidRDefault="00F2163E" w:rsidP="00F2163E">
      <w:pPr>
        <w:pStyle w:val="Escalabilidad"/>
      </w:pPr>
      <w:r>
        <w:t xml:space="preserve">            &lt;msm /&gt;</w:t>
      </w:r>
    </w:p>
    <w:p w:rsidR="00F2163E" w:rsidRDefault="00F2163E" w:rsidP="00F2163E">
      <w:pPr>
        <w:pStyle w:val="Escalabilidad"/>
      </w:pPr>
      <w:r>
        <w:t xml:space="preserve">            &lt;!--Optional:--&gt;</w:t>
      </w:r>
    </w:p>
    <w:p w:rsidR="00F2163E" w:rsidRDefault="00F2163E" w:rsidP="00F2163E">
      <w:pPr>
        <w:pStyle w:val="Escalabilidad"/>
      </w:pPr>
      <w:r>
        <w:t xml:space="preserve">            &lt;mtmvDepartamentoDesCodigoDane&gt;23&lt;/mtmvDepartamentoDesCodigoDane&gt;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&lt;mtmvDepartamentoOriCodigoDane&gt;27&lt;/mtmvDepartamentoOriCodigoDane&gt;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&lt;mtmvEntidadCodigo&gt;1000000015&lt;/mtmvEntidadCodigo&gt;</w:t>
      </w:r>
    </w:p>
    <w:p w:rsidR="00F2163E" w:rsidRDefault="00F2163E" w:rsidP="00F2163E">
      <w:pPr>
        <w:pStyle w:val="Escalabilidad"/>
      </w:pPr>
      <w:r>
        <w:t xml:space="preserve">            &lt;!--Optional:--&gt;</w:t>
      </w:r>
    </w:p>
    <w:p w:rsidR="00F2163E" w:rsidRDefault="00F2163E" w:rsidP="00F2163E">
      <w:pPr>
        <w:pStyle w:val="Escalabilidad"/>
      </w:pPr>
      <w:r>
        <w:t xml:space="preserve">            &lt;mtmvMedioTransporteCodigo&gt;FLV&lt;/mtmvMedioTransporteCodigo&gt;</w:t>
      </w:r>
    </w:p>
    <w:p w:rsidR="00F2163E" w:rsidRDefault="00F2163E" w:rsidP="00F2163E">
      <w:pPr>
        <w:pStyle w:val="Escalabilidad"/>
      </w:pPr>
      <w:r>
        <w:t xml:space="preserve">            &lt;!--Optional:--&gt;</w:t>
      </w:r>
    </w:p>
    <w:p w:rsidR="00F2163E" w:rsidRDefault="00F2163E" w:rsidP="00F2163E">
      <w:pPr>
        <w:pStyle w:val="Escalabilidad"/>
      </w:pPr>
      <w:r>
        <w:t xml:space="preserve">            &lt;mtmvMunicipioDesCodigoDane&gt;23500&lt;/mtmvMunicipioDesCodigoDane&gt;</w:t>
      </w:r>
    </w:p>
    <w:p w:rsidR="00F2163E" w:rsidRDefault="00F2163E" w:rsidP="00F2163E">
      <w:pPr>
        <w:pStyle w:val="Escalabilidad"/>
      </w:pPr>
      <w:r>
        <w:t xml:space="preserve">            &lt;!--Optional:--&gt;</w:t>
      </w:r>
    </w:p>
    <w:p w:rsidR="00F2163E" w:rsidRDefault="00F2163E" w:rsidP="00F2163E">
      <w:pPr>
        <w:pStyle w:val="Escalabilidad"/>
      </w:pPr>
      <w:r>
        <w:t xml:space="preserve">            &lt;mtmvMunicipioOriCodigoDane&gt;27150&lt;/mtmvMunicipioOriCodigoDane&gt;</w:t>
      </w:r>
    </w:p>
    <w:p w:rsidR="00F2163E" w:rsidRDefault="00F2163E" w:rsidP="00F2163E">
      <w:pPr>
        <w:pStyle w:val="Escalabilidad"/>
      </w:pPr>
      <w:r>
        <w:t xml:space="preserve">            &lt;!--Optional:--&gt;</w:t>
      </w:r>
    </w:p>
    <w:p w:rsidR="00F2163E" w:rsidRDefault="00F2163E" w:rsidP="00F2163E">
      <w:pPr>
        <w:pStyle w:val="Escalabilidad"/>
      </w:pPr>
      <w:r>
        <w:t xml:space="preserve">            &lt;mtmvTipoSunCodigo&gt;RM&lt;/mtmvTipoSunCodigo&gt;</w:t>
      </w:r>
    </w:p>
    <w:p w:rsidR="00F2163E" w:rsidRDefault="00F2163E" w:rsidP="00F2163E">
      <w:pPr>
        <w:pStyle w:val="Escalabilidad"/>
      </w:pPr>
      <w:r>
        <w:t xml:space="preserve">            &lt;!--Optional:--&gt;</w:t>
      </w:r>
    </w:p>
    <w:p w:rsidR="00F2163E" w:rsidRDefault="00F2163E" w:rsidP="00F2163E">
      <w:pPr>
        <w:pStyle w:val="Escalabilidad"/>
      </w:pPr>
      <w:r>
        <w:t xml:space="preserve">            &lt;mvlzAnioReportado&gt;2014&lt;/mvlzAnioReportado&gt;</w:t>
      </w:r>
    </w:p>
    <w:p w:rsidR="00F2163E" w:rsidRDefault="00F2163E" w:rsidP="00F2163E">
      <w:pPr>
        <w:pStyle w:val="Escalabilidad"/>
      </w:pPr>
      <w:r>
        <w:t xml:space="preserve">            &lt;!--Optional:--&gt;</w:t>
      </w:r>
    </w:p>
    <w:p w:rsidR="00F2163E" w:rsidRDefault="00F2163E" w:rsidP="00F2163E">
      <w:pPr>
        <w:pStyle w:val="Escalabilidad"/>
      </w:pPr>
      <w:r>
        <w:t xml:space="preserve">            &lt;mvlzCodigo /&gt;</w:t>
      </w:r>
    </w:p>
    <w:p w:rsidR="00F2163E" w:rsidRDefault="00F2163E" w:rsidP="00F2163E">
      <w:pPr>
        <w:pStyle w:val="Escalabilidad"/>
      </w:pPr>
      <w:r>
        <w:t xml:space="preserve">            &lt;!--Optional:--&gt;</w:t>
      </w:r>
    </w:p>
    <w:p w:rsidR="00F2163E" w:rsidRDefault="00F2163E" w:rsidP="00F2163E">
      <w:pPr>
        <w:pStyle w:val="Escalabilidad"/>
      </w:pPr>
      <w:r>
        <w:t xml:space="preserve">            &lt;mvlzDependencia&gt;Plantacion&lt;/mvlzDependencia&gt;</w:t>
      </w:r>
    </w:p>
    <w:p w:rsidR="00F2163E" w:rsidRDefault="00F2163E" w:rsidP="00F2163E">
      <w:pPr>
        <w:pStyle w:val="Escalabilidad"/>
      </w:pPr>
      <w:r>
        <w:t xml:space="preserve">            &lt;!--Optional:--&gt;</w:t>
      </w:r>
    </w:p>
    <w:p w:rsidR="00F2163E" w:rsidRDefault="00F2163E" w:rsidP="00F2163E">
      <w:pPr>
        <w:pStyle w:val="Escalabilidad"/>
      </w:pPr>
      <w:r>
        <w:t xml:space="preserve">            &lt;mvlzEmail&gt;mabqui@gmail.com&lt;/mvlzEmail&gt;</w:t>
      </w:r>
    </w:p>
    <w:p w:rsidR="00F2163E" w:rsidRDefault="00F2163E" w:rsidP="00F2163E">
      <w:pPr>
        <w:pStyle w:val="Escalabilidad"/>
      </w:pPr>
      <w:r>
        <w:t xml:space="preserve">            &lt;!--Optional:--&gt;</w:t>
      </w:r>
    </w:p>
    <w:p w:rsidR="00F2163E" w:rsidRDefault="00F2163E" w:rsidP="00F2163E">
      <w:pPr>
        <w:pStyle w:val="Escalabilidad"/>
      </w:pPr>
      <w:r>
        <w:t xml:space="preserve">            &lt;mvlzEstado&gt;P&lt;/mvlzEstado&gt;</w:t>
      </w:r>
    </w:p>
    <w:p w:rsidR="00F2163E" w:rsidRDefault="00F2163E" w:rsidP="00F2163E">
      <w:pPr>
        <w:pStyle w:val="Escalabilidad"/>
      </w:pPr>
      <w:r>
        <w:t xml:space="preserve">            &lt;!--Optional:--&gt;</w:t>
      </w:r>
    </w:p>
    <w:p w:rsidR="00F2163E" w:rsidRDefault="00F2163E" w:rsidP="00F2163E">
      <w:pPr>
        <w:pStyle w:val="Escalabilidad"/>
      </w:pPr>
      <w:r>
        <w:t xml:space="preserve">            &lt;mvlzFechaInicioSun&gt;2014-12-11T06:01:01.000-05:00&lt;/mvlzFechaInicioSun&gt;</w:t>
      </w:r>
    </w:p>
    <w:p w:rsidR="00F2163E" w:rsidRDefault="00F2163E" w:rsidP="00F2163E">
      <w:pPr>
        <w:pStyle w:val="Escalabilidad"/>
      </w:pPr>
      <w:r>
        <w:t xml:space="preserve">            &lt;!--Optional:--&gt;</w:t>
      </w:r>
    </w:p>
    <w:p w:rsidR="00F2163E" w:rsidRDefault="00F2163E" w:rsidP="00F2163E">
      <w:pPr>
        <w:pStyle w:val="Escalabilidad"/>
      </w:pPr>
      <w:r>
        <w:t xml:space="preserve">            &lt;mvlzFechaReporte&gt;2014-12-12T06:01:01.000-05:00&lt;/mvlzFechaReporte&gt;</w:t>
      </w:r>
    </w:p>
    <w:p w:rsidR="00F2163E" w:rsidRDefault="00F2163E" w:rsidP="00F2163E">
      <w:pPr>
        <w:pStyle w:val="Escalabilidad"/>
      </w:pPr>
      <w:r>
        <w:t xml:space="preserve">            &lt;!--Optional:--&gt;</w:t>
      </w:r>
    </w:p>
    <w:p w:rsidR="00F2163E" w:rsidRDefault="00F2163E" w:rsidP="00F2163E">
      <w:pPr>
        <w:pStyle w:val="Escalabilidad"/>
      </w:pPr>
      <w:r>
        <w:t xml:space="preserve">            &lt;mvlzFechaVencimientoSun&gt;2015-12-12T06:01:01.000-05:00&lt;/mvlzFechaVencimientoSun&gt;</w:t>
      </w:r>
    </w:p>
    <w:p w:rsidR="00F2163E" w:rsidRDefault="00F2163E" w:rsidP="00F2163E">
      <w:pPr>
        <w:pStyle w:val="Escalabilidad"/>
      </w:pPr>
      <w:r>
        <w:t xml:space="preserve">            &lt;!--Optional:--&gt;</w:t>
      </w:r>
    </w:p>
    <w:p w:rsidR="00F2163E" w:rsidRDefault="00F2163E" w:rsidP="00F2163E">
      <w:pPr>
        <w:pStyle w:val="Escalabilidad"/>
      </w:pPr>
      <w:r>
        <w:t xml:space="preserve">            &lt;mvlzFuncionarioResp&gt;Mabel Quiroga&lt;/mvlzFuncionarioResp&gt;</w:t>
      </w:r>
    </w:p>
    <w:p w:rsidR="00F2163E" w:rsidRDefault="00F2163E" w:rsidP="00F2163E">
      <w:pPr>
        <w:pStyle w:val="Escalabilidad"/>
      </w:pPr>
      <w:r>
        <w:t xml:space="preserve">            &lt;!--Optional:--&gt;</w:t>
      </w:r>
    </w:p>
    <w:p w:rsidR="00F2163E" w:rsidRDefault="00F2163E" w:rsidP="00F2163E">
      <w:pPr>
        <w:pStyle w:val="Escalabilidad"/>
      </w:pPr>
      <w:r>
        <w:t xml:space="preserve">            &lt;mvlzNumActoAdministr&gt;201708181745&lt;/mvlzNumActoAdministr&gt;</w:t>
      </w:r>
    </w:p>
    <w:p w:rsidR="00F2163E" w:rsidRDefault="00F2163E" w:rsidP="00F2163E">
      <w:pPr>
        <w:pStyle w:val="Escalabilidad"/>
      </w:pPr>
      <w:r>
        <w:t xml:space="preserve">            &lt;!--Optional:--&gt;</w:t>
      </w:r>
    </w:p>
    <w:p w:rsidR="00F2163E" w:rsidRDefault="00F2163E" w:rsidP="00F2163E">
      <w:pPr>
        <w:pStyle w:val="Escalabilidad"/>
      </w:pPr>
      <w:r>
        <w:t xml:space="preserve">            &lt;mvlzNumSalvoconducto&gt;201708181745&lt;/mvlzNumSalvoconducto&gt;</w:t>
      </w:r>
    </w:p>
    <w:p w:rsidR="00F2163E" w:rsidRDefault="00F2163E" w:rsidP="00F2163E">
      <w:pPr>
        <w:pStyle w:val="Escalabilidad"/>
      </w:pPr>
      <w:r>
        <w:t xml:space="preserve">            &lt;!--Optional:--&gt;</w:t>
      </w:r>
    </w:p>
    <w:p w:rsidR="00F2163E" w:rsidRDefault="00F2163E" w:rsidP="00F2163E">
      <w:pPr>
        <w:pStyle w:val="Escalabilidad"/>
      </w:pPr>
      <w:r>
        <w:t xml:space="preserve">            &lt;mvlzNumSunAnterior&gt;99999977&lt;/mvlzNumSunAnterior&gt;</w:t>
      </w:r>
    </w:p>
    <w:p w:rsidR="00F2163E" w:rsidRDefault="00F2163E" w:rsidP="00F2163E">
      <w:pPr>
        <w:pStyle w:val="Escalabilidad"/>
      </w:pPr>
      <w:r>
        <w:t xml:space="preserve">            &lt;!--Optional:--&gt;</w:t>
      </w:r>
    </w:p>
    <w:p w:rsidR="00F2163E" w:rsidRDefault="00F2163E" w:rsidP="00F2163E">
      <w:pPr>
        <w:pStyle w:val="Escalabilidad"/>
      </w:pPr>
      <w:r>
        <w:t xml:space="preserve">            &lt;mvlzTelefono&gt;5447788&lt;/mvlzTelefono&gt;</w:t>
      </w:r>
    </w:p>
    <w:p w:rsidR="00F2163E" w:rsidRDefault="00F2163E" w:rsidP="00F2163E">
      <w:pPr>
        <w:pStyle w:val="Escalabilidad"/>
      </w:pPr>
      <w:r>
        <w:t xml:space="preserve">         &lt;/arg0&gt;</w:t>
      </w:r>
    </w:p>
    <w:p w:rsidR="00F2163E" w:rsidRDefault="00F2163E" w:rsidP="00F2163E">
      <w:pPr>
        <w:pStyle w:val="Escalabilidad"/>
      </w:pPr>
      <w:r>
        <w:t xml:space="preserve">      &lt;/ser:guardarMovilizaciones&gt;</w:t>
      </w:r>
    </w:p>
    <w:p w:rsidR="00F2163E" w:rsidRDefault="00F2163E" w:rsidP="00F2163E">
      <w:pPr>
        <w:pStyle w:val="Escalabilidad"/>
      </w:pPr>
      <w:r>
        <w:t xml:space="preserve">   &lt;/soapenv:Body&gt;</w:t>
      </w:r>
    </w:p>
    <w:p w:rsidR="00F2163E" w:rsidRDefault="00F2163E" w:rsidP="00F2163E">
      <w:pPr>
        <w:pStyle w:val="Escalabilidad"/>
      </w:pPr>
      <w:r>
        <w:t>&lt;/soapenv:Envelope&gt;</w:t>
      </w:r>
    </w:p>
    <w:p w:rsidR="000113BA" w:rsidRDefault="00555E24" w:rsidP="000113BA">
      <w:pPr>
        <w:pStyle w:val="Ttulo3"/>
      </w:pPr>
      <w:bookmarkStart w:id="17" w:name="_Toc491973723"/>
      <w:r>
        <w:t xml:space="preserve">Formato de </w:t>
      </w:r>
      <w:r w:rsidR="000113BA">
        <w:t>Decomisos:</w:t>
      </w:r>
      <w:bookmarkEnd w:id="17"/>
    </w:p>
    <w:p w:rsidR="00111974" w:rsidRDefault="00111974" w:rsidP="00254AEB">
      <w:pPr>
        <w:rPr>
          <w:highlight w:val="yellow"/>
        </w:rPr>
      </w:pPr>
      <w:r>
        <w:rPr>
          <w:noProof/>
        </w:rPr>
        <w:lastRenderedPageBreak/>
        <w:drawing>
          <wp:inline distT="0" distB="0" distL="0" distR="0" wp14:anchorId="15DA5BD3" wp14:editId="01E2B3D4">
            <wp:extent cx="6227445" cy="5871210"/>
            <wp:effectExtent l="57150" t="76200" r="135255" b="11049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27445" cy="587121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55E24" w:rsidRPr="00555E24" w:rsidRDefault="00111974" w:rsidP="00555E24">
      <w:pPr>
        <w:pStyle w:val="Ttulo5"/>
      </w:pPr>
      <w:r>
        <w:br/>
      </w:r>
      <w:r w:rsidR="00555E24">
        <w:br w:type="page"/>
      </w:r>
    </w:p>
    <w:p w:rsidR="00111974" w:rsidRDefault="00111974" w:rsidP="00111974">
      <w:pPr>
        <w:pStyle w:val="Ttulo5"/>
      </w:pPr>
      <w:r>
        <w:lastRenderedPageBreak/>
        <w:t>Listas desplegables del formulario de decomisos</w:t>
      </w:r>
    </w:p>
    <w:p w:rsidR="00111974" w:rsidRDefault="00111974" w:rsidP="00111974">
      <w:pPr>
        <w:pStyle w:val="Ttulo6"/>
      </w:pPr>
    </w:p>
    <w:p w:rsidR="00111974" w:rsidRDefault="00111974" w:rsidP="00111974">
      <w:pPr>
        <w:pStyle w:val="Ttulo6"/>
      </w:pPr>
      <w:r>
        <w:t xml:space="preserve">Lista </w:t>
      </w:r>
      <w:r w:rsidR="00561304">
        <w:t xml:space="preserve">de </w:t>
      </w:r>
      <w:r>
        <w:t>Causa</w:t>
      </w:r>
      <w:r w:rsidR="00561304">
        <w:t>s de</w:t>
      </w:r>
      <w:r>
        <w:t xml:space="preserve"> Decomiso</w:t>
      </w:r>
      <w:r w:rsidR="00561304">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561304">
        <w:t>listaCausaDecomiso):</w:t>
      </w:r>
    </w:p>
    <w:p w:rsidR="00111974" w:rsidRDefault="00694EB8" w:rsidP="00254AEB">
      <w:pPr>
        <w:rPr>
          <w:highlight w:val="yellow"/>
        </w:rPr>
      </w:pPr>
      <w:r>
        <w:rPr>
          <w:noProof/>
        </w:rPr>
        <w:drawing>
          <wp:inline distT="0" distB="0" distL="0" distR="0" wp14:anchorId="5F4F4944" wp14:editId="334F971A">
            <wp:extent cx="3380952" cy="1990476"/>
            <wp:effectExtent l="57150" t="76200" r="124460" b="1054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0952" cy="19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561304" w:rsidRPr="00FE2B3F" w:rsidRDefault="00561304" w:rsidP="00561304">
      <w:pPr>
        <w:pStyle w:val="Escalabilidad"/>
      </w:pPr>
      <w:r w:rsidRPr="00FE2B3F">
        <w:t>&lt;soapenv:Envelope xmlns:soapenv="http://schemas.xmlsoap.org/soap/envelope/" xmlns:ser="http://service.ws.snif.ideam.redesis/"&gt;</w:t>
      </w:r>
    </w:p>
    <w:p w:rsidR="00561304" w:rsidRPr="00FE2B3F" w:rsidRDefault="00561304" w:rsidP="00561304">
      <w:pPr>
        <w:pStyle w:val="Escalabilidad"/>
        <w:rPr>
          <w:lang w:val="en-US"/>
        </w:rPr>
      </w:pPr>
      <w:r w:rsidRPr="00FE2B3F">
        <w:t xml:space="preserve">   </w:t>
      </w:r>
      <w:r w:rsidRPr="00FE2B3F">
        <w:rPr>
          <w:lang w:val="en-US"/>
        </w:rPr>
        <w:t>&lt;soapenv:Header/&gt;</w:t>
      </w:r>
    </w:p>
    <w:p w:rsidR="00561304" w:rsidRPr="00FE2B3F" w:rsidRDefault="00561304" w:rsidP="00561304">
      <w:pPr>
        <w:pStyle w:val="Escalabilidad"/>
        <w:rPr>
          <w:lang w:val="en-US"/>
        </w:rPr>
      </w:pPr>
      <w:r w:rsidRPr="00FE2B3F">
        <w:rPr>
          <w:lang w:val="en-US"/>
        </w:rPr>
        <w:t xml:space="preserve">   &lt;soapenv:Body&gt;</w:t>
      </w:r>
    </w:p>
    <w:p w:rsidR="00561304" w:rsidRPr="00FE2B3F" w:rsidRDefault="00561304" w:rsidP="00561304">
      <w:pPr>
        <w:pStyle w:val="Escalabilidad"/>
        <w:rPr>
          <w:lang w:val="en-US"/>
        </w:rPr>
      </w:pPr>
      <w:r w:rsidRPr="00FE2B3F">
        <w:rPr>
          <w:lang w:val="en-US"/>
        </w:rPr>
        <w:t xml:space="preserve">      &lt;ser:listaCausaDecomiso/&gt;</w:t>
      </w:r>
    </w:p>
    <w:p w:rsidR="00561304" w:rsidRPr="00FE2B3F" w:rsidRDefault="00561304" w:rsidP="00561304">
      <w:pPr>
        <w:pStyle w:val="Escalabilidad"/>
        <w:rPr>
          <w:lang w:val="en-US"/>
        </w:rPr>
      </w:pPr>
      <w:r w:rsidRPr="00FE2B3F">
        <w:rPr>
          <w:lang w:val="en-US"/>
        </w:rPr>
        <w:t xml:space="preserve">   &lt;/soapenv:Body&gt;</w:t>
      </w:r>
    </w:p>
    <w:p w:rsidR="00520164" w:rsidRPr="00FE2B3F" w:rsidRDefault="00561304" w:rsidP="00561304">
      <w:pPr>
        <w:pStyle w:val="Escalabilidad"/>
        <w:rPr>
          <w:highlight w:val="yellow"/>
          <w:lang w:val="en-US"/>
        </w:rPr>
      </w:pPr>
      <w:r w:rsidRPr="00FE2B3F">
        <w:rPr>
          <w:lang w:val="en-US"/>
        </w:rPr>
        <w:t>&lt;/soapenv:Envelope&gt;</w:t>
      </w:r>
    </w:p>
    <w:p w:rsidR="00561304" w:rsidRPr="00FE2B3F" w:rsidRDefault="00561304" w:rsidP="00694EB8">
      <w:pPr>
        <w:pStyle w:val="Ttulo6"/>
        <w:rPr>
          <w:lang w:val="en-US"/>
        </w:rPr>
      </w:pPr>
    </w:p>
    <w:p w:rsidR="00694EB8" w:rsidRDefault="00694EB8" w:rsidP="00694EB8">
      <w:pPr>
        <w:pStyle w:val="Ttulo6"/>
      </w:pPr>
      <w:r>
        <w:t xml:space="preserve">Lista </w:t>
      </w:r>
      <w:r w:rsidR="00330E62">
        <w:t xml:space="preserve">de </w:t>
      </w:r>
      <w:r>
        <w:t>Medios</w:t>
      </w:r>
      <w:r w:rsidR="00330E62">
        <w:t xml:space="preserve"> de</w:t>
      </w:r>
      <w:r>
        <w:t xml:space="preserve"> Transporte</w:t>
      </w:r>
      <w:r w:rsidR="00330E62">
        <w:t xml:space="preserve"> (listaMediosTransporte):</w:t>
      </w:r>
    </w:p>
    <w:p w:rsidR="00694EB8" w:rsidRDefault="00694EB8" w:rsidP="00694EB8">
      <w:pPr>
        <w:rPr>
          <w:highlight w:val="yellow"/>
        </w:rPr>
      </w:pPr>
      <w:r>
        <w:rPr>
          <w:noProof/>
        </w:rPr>
        <w:drawing>
          <wp:inline distT="0" distB="0" distL="0" distR="0" wp14:anchorId="30D12D64" wp14:editId="63C72FEA">
            <wp:extent cx="2609524" cy="1180952"/>
            <wp:effectExtent l="57150" t="76200" r="133985" b="1149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9524" cy="1180952"/>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330E62" w:rsidRPr="00FE2B3F" w:rsidRDefault="00330E62" w:rsidP="00330E62">
      <w:pPr>
        <w:pStyle w:val="Escalabilidad"/>
      </w:pPr>
      <w:r w:rsidRPr="00FE2B3F">
        <w:t>&lt;soapenv:Envelope xmlns:soapenv="http://schemas.xmlsoap.org/soap/envelope/" xmlns:ser="http://service.ws.snif.ideam.redesis/"&gt;</w:t>
      </w:r>
    </w:p>
    <w:p w:rsidR="00330E62" w:rsidRPr="00FE2B3F" w:rsidRDefault="00330E62" w:rsidP="00330E62">
      <w:pPr>
        <w:pStyle w:val="Escalabilidad"/>
        <w:rPr>
          <w:lang w:val="en-US"/>
        </w:rPr>
      </w:pPr>
      <w:r w:rsidRPr="00FE2B3F">
        <w:t xml:space="preserve">   </w:t>
      </w:r>
      <w:r w:rsidRPr="00FE2B3F">
        <w:rPr>
          <w:lang w:val="en-US"/>
        </w:rPr>
        <w:t>&lt;soapenv:Header/&gt;</w:t>
      </w:r>
    </w:p>
    <w:p w:rsidR="00330E62" w:rsidRPr="00FE2B3F" w:rsidRDefault="00330E62" w:rsidP="00330E62">
      <w:pPr>
        <w:pStyle w:val="Escalabilidad"/>
        <w:rPr>
          <w:lang w:val="en-US"/>
        </w:rPr>
      </w:pPr>
      <w:r w:rsidRPr="00FE2B3F">
        <w:rPr>
          <w:lang w:val="en-US"/>
        </w:rPr>
        <w:t xml:space="preserve">   &lt;soapenv:Body&gt;</w:t>
      </w:r>
    </w:p>
    <w:p w:rsidR="00330E62" w:rsidRPr="00FE2B3F" w:rsidRDefault="00330E62" w:rsidP="00330E62">
      <w:pPr>
        <w:pStyle w:val="Escalabilidad"/>
        <w:rPr>
          <w:lang w:val="en-US"/>
        </w:rPr>
      </w:pPr>
      <w:r w:rsidRPr="00FE2B3F">
        <w:rPr>
          <w:lang w:val="en-US"/>
        </w:rPr>
        <w:t xml:space="preserve">      &lt;ser:listaMediosTransporte/&gt;</w:t>
      </w:r>
    </w:p>
    <w:p w:rsidR="00330E62" w:rsidRPr="00FE2B3F" w:rsidRDefault="00330E62" w:rsidP="00330E62">
      <w:pPr>
        <w:pStyle w:val="Escalabilidad"/>
        <w:rPr>
          <w:lang w:val="en-US"/>
        </w:rPr>
      </w:pPr>
      <w:r w:rsidRPr="00FE2B3F">
        <w:rPr>
          <w:lang w:val="en-US"/>
        </w:rPr>
        <w:t xml:space="preserve">   &lt;/soapenv:Body&gt;</w:t>
      </w:r>
    </w:p>
    <w:p w:rsidR="00520164" w:rsidRPr="00FE2B3F" w:rsidRDefault="00330E62" w:rsidP="00330E62">
      <w:pPr>
        <w:pStyle w:val="Escalabilidad"/>
        <w:rPr>
          <w:highlight w:val="yellow"/>
          <w:lang w:val="en-US"/>
        </w:rPr>
      </w:pPr>
      <w:r w:rsidRPr="00FE2B3F">
        <w:rPr>
          <w:lang w:val="en-US"/>
        </w:rPr>
        <w:t>&lt;/soapenv:Envelope&gt;</w:t>
      </w:r>
    </w:p>
    <w:p w:rsidR="00330E62" w:rsidRPr="00FE2B3F" w:rsidRDefault="00330E62" w:rsidP="00FC6E71">
      <w:pPr>
        <w:pStyle w:val="Ttulo6"/>
        <w:rPr>
          <w:lang w:val="en-US"/>
        </w:rPr>
      </w:pPr>
    </w:p>
    <w:p w:rsidR="00294EC3" w:rsidRPr="00FE2B3F" w:rsidRDefault="00294EC3">
      <w:pPr>
        <w:spacing w:after="200" w:line="276" w:lineRule="auto"/>
        <w:rPr>
          <w:b/>
          <w:color w:val="DD8047" w:themeColor="accent2"/>
          <w:spacing w:val="10"/>
          <w:lang w:val="en-US"/>
        </w:rPr>
      </w:pPr>
      <w:r w:rsidRPr="00FE2B3F">
        <w:rPr>
          <w:lang w:val="en-US"/>
        </w:rPr>
        <w:br w:type="page"/>
      </w:r>
    </w:p>
    <w:p w:rsidR="00FC6E71" w:rsidRPr="00AA29F9" w:rsidRDefault="00FC6E71" w:rsidP="00FC6E71">
      <w:pPr>
        <w:pStyle w:val="Ttulo6"/>
      </w:pPr>
      <w:r>
        <w:lastRenderedPageBreak/>
        <w:t>L</w:t>
      </w:r>
      <w:r w:rsidRPr="00AA29F9">
        <w:t>ista</w:t>
      </w:r>
      <w:r>
        <w:t xml:space="preserve"> de </w:t>
      </w:r>
      <w:r w:rsidRPr="00AA29F9">
        <w:t>Departamentos</w:t>
      </w:r>
      <w:r>
        <w:t xml:space="preserve"> (listaDepartamentos):</w:t>
      </w:r>
    </w:p>
    <w:p w:rsidR="00694EB8" w:rsidRDefault="00694EB8" w:rsidP="00694EB8">
      <w:pPr>
        <w:pStyle w:val="Prrafodelista"/>
        <w:ind w:left="0"/>
        <w:rPr>
          <w:highlight w:val="yellow"/>
        </w:rPr>
      </w:pPr>
      <w:r>
        <w:rPr>
          <w:noProof/>
        </w:rPr>
        <w:drawing>
          <wp:inline distT="0" distB="0" distL="0" distR="0" wp14:anchorId="6B56E18A" wp14:editId="7F17675C">
            <wp:extent cx="2561905" cy="1476190"/>
            <wp:effectExtent l="57150" t="76200" r="124460" b="1054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FC6E71" w:rsidRPr="00FE2B3F" w:rsidRDefault="00FC6E71" w:rsidP="00FC6E71">
      <w:pPr>
        <w:pStyle w:val="Escalabilidad"/>
      </w:pPr>
      <w:r w:rsidRPr="00FE2B3F">
        <w:t>&lt;soapenv:Envelope xmlns:soapenv="http://schemas.xmlsoap.org/soap/envelope/" xmlns:ser="http://service.ws.snif.ideam.redesis/"&gt;</w:t>
      </w:r>
    </w:p>
    <w:p w:rsidR="00FC6E71" w:rsidRDefault="00FC6E71" w:rsidP="00FC6E71">
      <w:pPr>
        <w:pStyle w:val="Escalabilidad"/>
      </w:pPr>
      <w:r w:rsidRPr="00FE2B3F">
        <w:t xml:space="preserve">   </w:t>
      </w:r>
      <w:r>
        <w:t>&lt;soapenv:Header/&gt;</w:t>
      </w:r>
    </w:p>
    <w:p w:rsidR="00FC6E71" w:rsidRDefault="00FC6E71" w:rsidP="00FC6E71">
      <w:pPr>
        <w:pStyle w:val="Escalabilidad"/>
      </w:pPr>
      <w:r>
        <w:t xml:space="preserve">   &lt;soapenv:Body&gt;</w:t>
      </w:r>
    </w:p>
    <w:p w:rsidR="00FC6E71" w:rsidRDefault="00FC6E71" w:rsidP="00FC6E71">
      <w:pPr>
        <w:pStyle w:val="Escalabilidad"/>
      </w:pPr>
      <w:r>
        <w:t xml:space="preserve">      &lt;ser:listaDepartamentos/&gt;</w:t>
      </w:r>
    </w:p>
    <w:p w:rsidR="00FC6E71" w:rsidRDefault="00FC6E71" w:rsidP="00FC6E71">
      <w:pPr>
        <w:pStyle w:val="Escalabilidad"/>
      </w:pPr>
      <w:r>
        <w:t xml:space="preserve">   &lt;/soapenv:Body&gt;</w:t>
      </w:r>
    </w:p>
    <w:p w:rsidR="00520164" w:rsidRDefault="00FC6E71" w:rsidP="00FC6E71">
      <w:pPr>
        <w:pStyle w:val="Escalabilidad"/>
        <w:rPr>
          <w:highlight w:val="yellow"/>
        </w:rPr>
      </w:pPr>
      <w:r>
        <w:t>&lt;/soapenv:Envelope&gt;</w:t>
      </w:r>
    </w:p>
    <w:p w:rsidR="00FC6E71" w:rsidRDefault="00FC6E71" w:rsidP="005743F8">
      <w:pPr>
        <w:pStyle w:val="Ttulo6"/>
      </w:pPr>
    </w:p>
    <w:p w:rsidR="005743F8" w:rsidRDefault="005743F8" w:rsidP="005743F8">
      <w:pPr>
        <w:pStyle w:val="Ttulo6"/>
      </w:pPr>
      <w:r>
        <w:t>Lista de Municipios (listaMunicipios):</w:t>
      </w:r>
    </w:p>
    <w:p w:rsidR="005743F8" w:rsidRDefault="005743F8" w:rsidP="005743F8">
      <w:pPr>
        <w:pStyle w:val="Prrafodelista"/>
        <w:ind w:left="0"/>
        <w:rPr>
          <w:highlight w:val="yellow"/>
        </w:rPr>
      </w:pPr>
      <w:r>
        <w:rPr>
          <w:noProof/>
        </w:rPr>
        <w:drawing>
          <wp:inline distT="0" distB="0" distL="0" distR="0" wp14:anchorId="502F6116" wp14:editId="44AC65D4">
            <wp:extent cx="3009524" cy="1390476"/>
            <wp:effectExtent l="57150" t="76200" r="133985" b="1149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9524" cy="13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743F8" w:rsidRDefault="005743F8" w:rsidP="005743F8">
      <w:pPr>
        <w:pStyle w:val="Ttulo7"/>
      </w:pPr>
      <w:r>
        <w:t>XML del request:</w:t>
      </w:r>
    </w:p>
    <w:p w:rsidR="005743F8" w:rsidRPr="005743F8" w:rsidRDefault="005743F8" w:rsidP="005743F8">
      <w:pPr>
        <w:pStyle w:val="Escalabilidad"/>
      </w:pPr>
      <w:r w:rsidRPr="005743F8">
        <w:t>&lt;soapenv:Envelope xmlns:soapenv="http://schemas.xmlsoap.org/soap/envelope/" xmlns:ser="http://service.ws.snif.ideam.redesis/"&gt;</w:t>
      </w:r>
    </w:p>
    <w:p w:rsidR="005743F8" w:rsidRDefault="005743F8" w:rsidP="005743F8">
      <w:pPr>
        <w:pStyle w:val="Escalabilidad"/>
      </w:pPr>
      <w:r w:rsidRPr="005743F8">
        <w:t xml:space="preserve">   </w:t>
      </w:r>
      <w:r>
        <w:t>&lt;soapenv:Header/&gt;</w:t>
      </w:r>
    </w:p>
    <w:p w:rsidR="005743F8" w:rsidRDefault="005743F8" w:rsidP="005743F8">
      <w:pPr>
        <w:pStyle w:val="Escalabilidad"/>
      </w:pPr>
      <w:r>
        <w:t xml:space="preserve">   &lt;soapenv:Body&gt;</w:t>
      </w:r>
    </w:p>
    <w:p w:rsidR="005743F8" w:rsidRDefault="005743F8" w:rsidP="005743F8">
      <w:pPr>
        <w:pStyle w:val="Escalabilidad"/>
      </w:pPr>
      <w:r>
        <w:t xml:space="preserve">      &lt;ser:listaMunicipios&gt;</w:t>
      </w:r>
    </w:p>
    <w:p w:rsidR="005743F8" w:rsidRDefault="005743F8" w:rsidP="005743F8">
      <w:pPr>
        <w:pStyle w:val="Escalabilidad"/>
      </w:pPr>
      <w:r>
        <w:t xml:space="preserve">         &lt;!--Optional:--&gt;</w:t>
      </w:r>
    </w:p>
    <w:p w:rsidR="005743F8" w:rsidRDefault="005743F8" w:rsidP="005743F8">
      <w:pPr>
        <w:pStyle w:val="Escalabilidad"/>
      </w:pPr>
      <w:r>
        <w:t xml:space="preserve">         &lt;arg0&gt;?&lt;/arg0&gt;</w:t>
      </w:r>
    </w:p>
    <w:p w:rsidR="005743F8" w:rsidRDefault="005743F8" w:rsidP="005743F8">
      <w:pPr>
        <w:pStyle w:val="Escalabilidad"/>
      </w:pPr>
      <w:r>
        <w:t xml:space="preserve">      &lt;/ser:listaMunicipios&gt;</w:t>
      </w:r>
    </w:p>
    <w:p w:rsidR="005743F8" w:rsidRDefault="005743F8" w:rsidP="005743F8">
      <w:pPr>
        <w:pStyle w:val="Escalabilidad"/>
      </w:pPr>
      <w:r>
        <w:t xml:space="preserve">   &lt;/soapenv:Body&gt;</w:t>
      </w:r>
    </w:p>
    <w:p w:rsidR="005743F8" w:rsidRDefault="005743F8" w:rsidP="005743F8">
      <w:pPr>
        <w:pStyle w:val="Escalabilidad"/>
        <w:rPr>
          <w:highlight w:val="yellow"/>
        </w:rPr>
      </w:pPr>
      <w:r>
        <w:t>&lt;/soapenv:Envelope&gt;</w:t>
      </w:r>
    </w:p>
    <w:p w:rsidR="005743F8" w:rsidRPr="005743F8" w:rsidRDefault="005743F8" w:rsidP="005743F8">
      <w:r w:rsidRPr="005743F8">
        <w:t>Dentro del tag de arg0, que se refiere al primer parámetro, se debe especificar el código DANE/DIVIPOLA del departamento si se desea filtrar los municipios por departamento.</w:t>
      </w:r>
    </w:p>
    <w:p w:rsidR="00520164" w:rsidRDefault="00520164" w:rsidP="00694EB8">
      <w:pPr>
        <w:pStyle w:val="Prrafodelista"/>
        <w:ind w:left="0"/>
        <w:rPr>
          <w:highlight w:val="yellow"/>
        </w:rPr>
      </w:pPr>
    </w:p>
    <w:p w:rsidR="00DB4A81" w:rsidRDefault="00DB4A81" w:rsidP="00694EB8">
      <w:pPr>
        <w:pStyle w:val="Prrafodelista"/>
        <w:ind w:left="0"/>
        <w:rPr>
          <w:highlight w:val="yellow"/>
        </w:rPr>
      </w:pPr>
    </w:p>
    <w:p w:rsidR="00294EC3" w:rsidRDefault="00294EC3">
      <w:pPr>
        <w:spacing w:after="200" w:line="276" w:lineRule="auto"/>
        <w:rPr>
          <w:b/>
          <w:color w:val="775F55" w:themeColor="text2"/>
          <w:spacing w:val="10"/>
          <w:szCs w:val="26"/>
        </w:rPr>
      </w:pPr>
      <w:r>
        <w:br w:type="page"/>
      </w:r>
    </w:p>
    <w:p w:rsidR="00694EB8" w:rsidRDefault="00694EB8" w:rsidP="00694EB8">
      <w:pPr>
        <w:pStyle w:val="Ttulo5"/>
      </w:pPr>
      <w:r w:rsidRPr="00AA29F9">
        <w:lastRenderedPageBreak/>
        <w:t xml:space="preserve">Código XML para probar </w:t>
      </w:r>
      <w:r>
        <w:t xml:space="preserve">el reporte de decomisos </w:t>
      </w:r>
      <w:r w:rsidRPr="00AA29F9">
        <w:t>en SOAP UI:</w:t>
      </w:r>
    </w:p>
    <w:p w:rsidR="00694EB8" w:rsidRDefault="00694EB8" w:rsidP="00254AEB">
      <w:pPr>
        <w:rPr>
          <w:highlight w:val="yellow"/>
        </w:rPr>
      </w:pPr>
    </w:p>
    <w:p w:rsidR="00694EB8" w:rsidRDefault="00694EB8" w:rsidP="00694EB8">
      <w:pPr>
        <w:pStyle w:val="Ttulo6"/>
      </w:pPr>
      <w:r w:rsidRPr="00694EB8">
        <w:t>Guardar Decomiso</w:t>
      </w:r>
      <w:r w:rsidR="00330E62">
        <w:t xml:space="preserve"> (guardarDecomiso):</w:t>
      </w:r>
    </w:p>
    <w:p w:rsidR="00330E62" w:rsidRPr="00330E62" w:rsidRDefault="00330E62" w:rsidP="00330E62">
      <w:r>
        <w:t>Permite guardar un decomiso a la vez.</w:t>
      </w:r>
    </w:p>
    <w:p w:rsidR="00694EB8" w:rsidRPr="00FE2B3F" w:rsidRDefault="00694EB8" w:rsidP="00694EB8">
      <w:pPr>
        <w:pStyle w:val="Escalabilidad"/>
        <w:rPr>
          <w:lang w:val="en-US"/>
        </w:rPr>
      </w:pPr>
      <w:r w:rsidRPr="00FE2B3F">
        <w:rPr>
          <w:lang w:val="en-US"/>
        </w:rPr>
        <w:t>&lt;soapenv:Envelope xmlns:soapenv="http://schemas.xmlsoap.org/soap/envelope/" xmlns:ser="http://service.ws.snif.ideam.redesis/"&gt;</w:t>
      </w:r>
    </w:p>
    <w:p w:rsidR="00694EB8" w:rsidRPr="00FE2B3F" w:rsidRDefault="00694EB8" w:rsidP="00694EB8">
      <w:pPr>
        <w:pStyle w:val="Escalabilidad"/>
        <w:rPr>
          <w:lang w:val="en-US"/>
        </w:rPr>
      </w:pPr>
      <w:r w:rsidRPr="00FE2B3F">
        <w:rPr>
          <w:lang w:val="en-US"/>
        </w:rPr>
        <w:t xml:space="preserve">   &lt;soapenv:Header/&gt;</w:t>
      </w:r>
    </w:p>
    <w:p w:rsidR="00694EB8" w:rsidRPr="00FE2B3F" w:rsidRDefault="00694EB8" w:rsidP="00694EB8">
      <w:pPr>
        <w:pStyle w:val="Escalabilidad"/>
        <w:rPr>
          <w:lang w:val="en-US"/>
        </w:rPr>
      </w:pPr>
      <w:r w:rsidRPr="00FE2B3F">
        <w:rPr>
          <w:lang w:val="en-US"/>
        </w:rPr>
        <w:t xml:space="preserve">   &lt;soapenv:Body&gt;</w:t>
      </w:r>
    </w:p>
    <w:p w:rsidR="00694EB8" w:rsidRPr="00FE2B3F" w:rsidRDefault="00694EB8" w:rsidP="00694EB8">
      <w:pPr>
        <w:pStyle w:val="Escalabilidad"/>
        <w:rPr>
          <w:lang w:val="en-US"/>
        </w:rPr>
      </w:pPr>
      <w:r w:rsidRPr="00FE2B3F">
        <w:rPr>
          <w:lang w:val="en-US"/>
        </w:rPr>
        <w:t xml:space="preserve">      &lt;ser:guardarDecomiso&gt;</w:t>
      </w:r>
    </w:p>
    <w:p w:rsidR="00694EB8" w:rsidRPr="00FE2B3F" w:rsidRDefault="00694EB8" w:rsidP="00694EB8">
      <w:pPr>
        <w:pStyle w:val="Escalabilidad"/>
        <w:rPr>
          <w:lang w:val="en-US"/>
        </w:rPr>
      </w:pPr>
      <w:r w:rsidRPr="00FE2B3F">
        <w:rPr>
          <w:lang w:val="en-US"/>
        </w:rPr>
        <w:t xml:space="preserve">         &lt;!--Optional:--&gt;</w:t>
      </w:r>
    </w:p>
    <w:p w:rsidR="00694EB8" w:rsidRDefault="00694EB8" w:rsidP="00694EB8">
      <w:pPr>
        <w:pStyle w:val="Escalabilidad"/>
      </w:pPr>
      <w:r w:rsidRPr="00FE2B3F">
        <w:rPr>
          <w:lang w:val="en-US"/>
        </w:rPr>
        <w:t xml:space="preserve">         </w:t>
      </w:r>
      <w:r>
        <w:t>&lt;arg0&gt;</w:t>
      </w:r>
    </w:p>
    <w:p w:rsidR="00694EB8" w:rsidRDefault="00694EB8" w:rsidP="00694EB8">
      <w:pPr>
        <w:pStyle w:val="Escalabilidad"/>
      </w:pPr>
      <w:r>
        <w:t xml:space="preserve">            &lt;!--Optional:--&gt;</w:t>
      </w:r>
    </w:p>
    <w:p w:rsidR="00694EB8" w:rsidRDefault="00694EB8" w:rsidP="00694EB8">
      <w:pPr>
        <w:pStyle w:val="Escalabilidad"/>
      </w:pPr>
      <w:r>
        <w:t xml:space="preserve">            &lt;dcmsAnioReportado&gt;2015&lt;/dcmsAnioReportado&gt;</w:t>
      </w:r>
    </w:p>
    <w:p w:rsidR="00694EB8" w:rsidRDefault="00694EB8" w:rsidP="00694EB8">
      <w:pPr>
        <w:pStyle w:val="Escalabilidad"/>
      </w:pPr>
      <w:r>
        <w:t xml:space="preserve">            &lt;!--Optional:--&gt;</w:t>
      </w:r>
    </w:p>
    <w:p w:rsidR="00694EB8" w:rsidRDefault="00694EB8" w:rsidP="00694EB8">
      <w:pPr>
        <w:pStyle w:val="Escalabilidad"/>
      </w:pPr>
      <w:r>
        <w:t xml:space="preserve">            &lt;dcmsCodigo /&gt;</w:t>
      </w:r>
    </w:p>
    <w:p w:rsidR="00694EB8" w:rsidRDefault="00694EB8" w:rsidP="00694EB8">
      <w:pPr>
        <w:pStyle w:val="Escalabilidad"/>
      </w:pPr>
      <w:r>
        <w:t xml:space="preserve">            &lt;!--Optional:--&gt;</w:t>
      </w:r>
    </w:p>
    <w:p w:rsidR="00694EB8" w:rsidRDefault="00694EB8" w:rsidP="00694EB8">
      <w:pPr>
        <w:pStyle w:val="Escalabilidad"/>
      </w:pPr>
      <w:r>
        <w:t xml:space="preserve">            &lt;dcmsDependencia&gt;planeacion&lt;/dcmsDependencia&gt;</w:t>
      </w:r>
    </w:p>
    <w:p w:rsidR="00694EB8" w:rsidRPr="00694EB8" w:rsidRDefault="00694EB8" w:rsidP="00694EB8">
      <w:pPr>
        <w:pStyle w:val="Escalabilidad"/>
        <w:rPr>
          <w:lang w:val="en-US"/>
        </w:rPr>
      </w:pPr>
      <w:r>
        <w:t xml:space="preserve">            </w:t>
      </w:r>
      <w:r w:rsidRPr="00694EB8">
        <w:rPr>
          <w:lang w:val="en-US"/>
        </w:rPr>
        <w:t>&lt;!--Optional:--&gt;</w:t>
      </w:r>
    </w:p>
    <w:p w:rsidR="00694EB8" w:rsidRPr="00694EB8" w:rsidRDefault="00694EB8" w:rsidP="00694EB8">
      <w:pPr>
        <w:pStyle w:val="Escalabilidad"/>
        <w:rPr>
          <w:lang w:val="en-US"/>
        </w:rPr>
      </w:pPr>
      <w:r w:rsidRPr="00694EB8">
        <w:rPr>
          <w:lang w:val="en-US"/>
        </w:rPr>
        <w:t xml:space="preserve">            &lt;dcmsEmail&gt;mabqui@gmail.com&lt;/dcmsEmail&gt;</w:t>
      </w:r>
    </w:p>
    <w:p w:rsidR="00694EB8" w:rsidRDefault="00694EB8" w:rsidP="00694EB8">
      <w:pPr>
        <w:pStyle w:val="Escalabilidad"/>
      </w:pPr>
      <w:r w:rsidRPr="00694EB8">
        <w:rPr>
          <w:lang w:val="en-US"/>
        </w:rPr>
        <w:t xml:space="preserve">            </w:t>
      </w:r>
      <w:r>
        <w:t>&lt;!--Optional:--&gt;</w:t>
      </w:r>
    </w:p>
    <w:p w:rsidR="00694EB8" w:rsidRDefault="00694EB8" w:rsidP="00694EB8">
      <w:pPr>
        <w:pStyle w:val="Escalabilidad"/>
      </w:pPr>
      <w:r>
        <w:t xml:space="preserve">            &lt;dcmsEntidadesOperativo&gt;DAS&lt;/dcmsEntidadesOperativo&gt;</w:t>
      </w:r>
    </w:p>
    <w:p w:rsidR="00694EB8" w:rsidRDefault="00694EB8" w:rsidP="00694EB8">
      <w:pPr>
        <w:pStyle w:val="Escalabilidad"/>
      </w:pPr>
      <w:r>
        <w:t xml:space="preserve">            &lt;!--Optional:--&gt;</w:t>
      </w:r>
    </w:p>
    <w:p w:rsidR="00694EB8" w:rsidRDefault="00694EB8" w:rsidP="00694EB8">
      <w:pPr>
        <w:pStyle w:val="Escalabilidad"/>
      </w:pPr>
      <w:r>
        <w:t xml:space="preserve">            &lt;dcmsEstado&gt;P&lt;/dcmsEstado&gt;</w:t>
      </w:r>
    </w:p>
    <w:p w:rsidR="00694EB8" w:rsidRDefault="00694EB8" w:rsidP="00694EB8">
      <w:pPr>
        <w:pStyle w:val="Escalabilidad"/>
      </w:pPr>
      <w:r>
        <w:t xml:space="preserve">            &lt;!--Optional:--&gt;</w:t>
      </w:r>
    </w:p>
    <w:p w:rsidR="00694EB8" w:rsidRDefault="00694EB8" w:rsidP="00694EB8">
      <w:pPr>
        <w:pStyle w:val="Escalabilidad"/>
      </w:pPr>
      <w:r>
        <w:t xml:space="preserve">            &lt;dcmsFechaDecomiso&gt;2015-01-13T08:00:01.000-05:00&lt;/dcmsFechaDecomiso&gt;</w:t>
      </w:r>
    </w:p>
    <w:p w:rsidR="00694EB8" w:rsidRDefault="00694EB8" w:rsidP="00694EB8">
      <w:pPr>
        <w:pStyle w:val="Escalabilidad"/>
      </w:pPr>
      <w:r>
        <w:t xml:space="preserve">            &lt;!--Optional:--&gt;</w:t>
      </w:r>
    </w:p>
    <w:p w:rsidR="00694EB8" w:rsidRDefault="00694EB8" w:rsidP="00694EB8">
      <w:pPr>
        <w:pStyle w:val="Escalabilidad"/>
      </w:pPr>
      <w:r>
        <w:t xml:space="preserve">            &lt;dcmsFechaReporte&gt;2015-01-14T08:00:01.000-05:00&lt;/dcmsFechaReporte&gt;</w:t>
      </w:r>
    </w:p>
    <w:p w:rsidR="00694EB8" w:rsidRDefault="00694EB8" w:rsidP="00694EB8">
      <w:pPr>
        <w:pStyle w:val="Escalabilidad"/>
      </w:pPr>
      <w:r>
        <w:t xml:space="preserve">            &lt;!--Optional:--&gt;</w:t>
      </w:r>
    </w:p>
    <w:p w:rsidR="00694EB8" w:rsidRDefault="00694EB8" w:rsidP="00694EB8">
      <w:pPr>
        <w:pStyle w:val="Escalabilidad"/>
      </w:pPr>
      <w:r>
        <w:t xml:space="preserve">            &lt;dcmsFuncionarioResp&gt;Mabel Quiroga&lt;/dcmsFuncionarioResp&gt;</w:t>
      </w:r>
    </w:p>
    <w:p w:rsidR="00694EB8" w:rsidRDefault="00694EB8" w:rsidP="00694EB8">
      <w:pPr>
        <w:pStyle w:val="Escalabilidad"/>
      </w:pPr>
      <w:r>
        <w:t xml:space="preserve">            &lt;!--Optional:--&gt;</w:t>
      </w:r>
    </w:p>
    <w:p w:rsidR="00694EB8" w:rsidRDefault="00694EB8" w:rsidP="00694EB8">
      <w:pPr>
        <w:pStyle w:val="Escalabilidad"/>
      </w:pPr>
      <w:r>
        <w:t xml:space="preserve">            &lt;dcmsSunFrmpf&gt;201708181758&lt;/dcmsSunFrmpf&gt;</w:t>
      </w:r>
    </w:p>
    <w:p w:rsidR="00694EB8" w:rsidRDefault="00694EB8" w:rsidP="00694EB8">
      <w:pPr>
        <w:pStyle w:val="Escalabilidad"/>
      </w:pPr>
      <w:r>
        <w:t xml:space="preserve">            &lt;!--Optional:--&gt;</w:t>
      </w:r>
    </w:p>
    <w:p w:rsidR="00694EB8" w:rsidRDefault="00694EB8" w:rsidP="00694EB8">
      <w:pPr>
        <w:pStyle w:val="Escalabilidad"/>
      </w:pPr>
      <w:r>
        <w:t xml:space="preserve">            &lt;dcmsTelefono&gt;6709006&lt;/dcmsTelefono&gt;</w:t>
      </w:r>
    </w:p>
    <w:p w:rsidR="00694EB8" w:rsidRDefault="00694EB8" w:rsidP="00694EB8">
      <w:pPr>
        <w:pStyle w:val="Escalabilidad"/>
      </w:pPr>
      <w:r>
        <w:t xml:space="preserve">            &lt;!--Optional:--&gt;</w:t>
      </w:r>
    </w:p>
    <w:p w:rsidR="00694EB8" w:rsidRDefault="00694EB8" w:rsidP="00694EB8">
      <w:pPr>
        <w:pStyle w:val="Escalabilidad"/>
      </w:pPr>
      <w:r>
        <w:t xml:space="preserve">            &lt;error /&gt;</w:t>
      </w:r>
    </w:p>
    <w:p w:rsidR="00694EB8" w:rsidRPr="00694EB8" w:rsidRDefault="00694EB8" w:rsidP="00694EB8">
      <w:pPr>
        <w:pStyle w:val="Escalabilidad"/>
        <w:rPr>
          <w:lang w:val="en-US"/>
        </w:rPr>
      </w:pPr>
      <w:r>
        <w:t xml:space="preserve">            </w:t>
      </w:r>
      <w:r w:rsidRPr="00694EB8">
        <w:rPr>
          <w:lang w:val="en-US"/>
        </w:rPr>
        <w:t>&lt;!--Zero or more repetitions:--&gt;</w:t>
      </w:r>
    </w:p>
    <w:p w:rsidR="00694EB8" w:rsidRPr="00694EB8" w:rsidRDefault="00694EB8" w:rsidP="00694EB8">
      <w:pPr>
        <w:pStyle w:val="Escalabilidad"/>
        <w:rPr>
          <w:lang w:val="en-US"/>
        </w:rPr>
      </w:pPr>
      <w:r w:rsidRPr="00694EB8">
        <w:rPr>
          <w:lang w:val="en-US"/>
        </w:rPr>
        <w:t xml:space="preserve">            &lt;especies&gt;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&lt;esdcCantDecomPfnm&gt;0&lt;/esdcCantDecomPfnm&gt;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&lt;esdcCodigo /&gt;</w:t>
      </w:r>
    </w:p>
    <w:p w:rsidR="00694EB8" w:rsidRDefault="00694EB8" w:rsidP="00694EB8">
      <w:pPr>
        <w:pStyle w:val="Escalabilidad"/>
      </w:pPr>
      <w:r w:rsidRPr="00694EB8">
        <w:rPr>
          <w:lang w:val="en-US"/>
        </w:rPr>
        <w:t xml:space="preserve">               </w:t>
      </w:r>
      <w:r>
        <w:t>&lt;!--Optional:--&gt;</w:t>
      </w:r>
    </w:p>
    <w:p w:rsidR="00694EB8" w:rsidRDefault="00694EB8" w:rsidP="00694EB8">
      <w:pPr>
        <w:pStyle w:val="Escalabilidad"/>
      </w:pPr>
      <w:r>
        <w:t xml:space="preserve">               &lt;esdcDcmsCodigo /&gt;</w:t>
      </w:r>
    </w:p>
    <w:p w:rsidR="00694EB8" w:rsidRDefault="00694EB8" w:rsidP="00694EB8">
      <w:pPr>
        <w:pStyle w:val="Escalabilidad"/>
      </w:pPr>
      <w:r>
        <w:t xml:space="preserve">               &lt;!--Optional:--&gt;</w:t>
      </w:r>
    </w:p>
    <w:p w:rsidR="00694EB8" w:rsidRDefault="00694EB8" w:rsidP="00694EB8">
      <w:pPr>
        <w:pStyle w:val="Escalabilidad"/>
      </w:pPr>
      <w:r>
        <w:t xml:space="preserve">               &lt;esdcNmbCmn /&gt;</w:t>
      </w:r>
    </w:p>
    <w:p w:rsidR="00694EB8" w:rsidRDefault="00694EB8" w:rsidP="00694EB8">
      <w:pPr>
        <w:pStyle w:val="Escalabilidad"/>
      </w:pPr>
      <w:r>
        <w:t xml:space="preserve">               &lt;!--Optional:--&gt;</w:t>
      </w:r>
    </w:p>
    <w:p w:rsidR="00694EB8" w:rsidRDefault="00694EB8" w:rsidP="00694EB8">
      <w:pPr>
        <w:pStyle w:val="Escalabilidad"/>
      </w:pPr>
      <w:r>
        <w:t xml:space="preserve">               &lt;esdcObservaciones&gt;CASO  1&lt;/esdcObservaciones&gt;</w:t>
      </w:r>
    </w:p>
    <w:p w:rsidR="00694EB8" w:rsidRDefault="00694EB8" w:rsidP="00694EB8">
      <w:pPr>
        <w:pStyle w:val="Escalabilidad"/>
      </w:pPr>
      <w:r>
        <w:t xml:space="preserve">               &lt;!--Optional:--&gt;</w:t>
      </w:r>
    </w:p>
    <w:p w:rsidR="00694EB8" w:rsidRDefault="00694EB8" w:rsidP="00694EB8">
      <w:pPr>
        <w:pStyle w:val="Escalabilidad"/>
      </w:pPr>
      <w:r>
        <w:t xml:space="preserve">               &lt;esdcVolumenDecomisado /&gt;</w:t>
      </w:r>
    </w:p>
    <w:p w:rsidR="00694EB8" w:rsidRDefault="00694EB8" w:rsidP="00694EB8">
      <w:pPr>
        <w:pStyle w:val="Escalabilidad"/>
      </w:pPr>
      <w:r>
        <w:t xml:space="preserve">               &lt;!--Optional:--&gt;</w:t>
      </w:r>
    </w:p>
    <w:p w:rsidR="00694EB8" w:rsidRDefault="00694EB8" w:rsidP="00694EB8">
      <w:pPr>
        <w:pStyle w:val="Escalabilidad"/>
      </w:pPr>
      <w:r>
        <w:t xml:space="preserve">               &lt;mtmvClasePrdForMadCodigo&gt;NS&lt;/mtmvClasePrdForMadCodigo&gt;</w:t>
      </w:r>
    </w:p>
    <w:p w:rsidR="00694EB8" w:rsidRDefault="00694EB8" w:rsidP="00694EB8">
      <w:pPr>
        <w:pStyle w:val="Escalabilidad"/>
      </w:pPr>
      <w:r>
        <w:t xml:space="preserve">               &lt;!--Optional:--&gt;</w:t>
      </w:r>
    </w:p>
    <w:p w:rsidR="00694EB8" w:rsidRDefault="00694EB8" w:rsidP="00694EB8">
      <w:pPr>
        <w:pStyle w:val="Escalabilidad"/>
      </w:pPr>
      <w:r>
        <w:t xml:space="preserve">               &lt;mtmvEspecieCodigo&gt;1000020455&lt;/mtmvEspecieCodigo&gt;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&lt;mtmvTipoProdForesCodigo&gt;NM&lt;/mtmvTipoProdForesCodigo&gt;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&lt;mtmvTipoProdMaderAsrCodigo&gt;NS&lt;/mtmvTipoProdMaderAsrCodigo&gt;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&lt;mtmvTipoProdMaderRllCodigo&gt;NS&lt;/mtmvTipoProdMaderRllCodigo&gt;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&lt;mtmvTipoProdNomadCodigo&gt;BSA&lt;/mtmvTipoProdNomadCodigo&gt;</w:t>
      </w:r>
    </w:p>
    <w:p w:rsidR="00694EB8" w:rsidRDefault="00694EB8" w:rsidP="00694EB8">
      <w:pPr>
        <w:pStyle w:val="Escalabilidad"/>
      </w:pPr>
      <w:r>
        <w:t xml:space="preserve">               &lt;!--Optional:--&gt;</w:t>
      </w:r>
    </w:p>
    <w:p w:rsidR="00694EB8" w:rsidRDefault="00694EB8" w:rsidP="00694EB8">
      <w:pPr>
        <w:pStyle w:val="Escalabilidad"/>
      </w:pPr>
      <w:r>
        <w:t xml:space="preserve">               &lt;mtmvUnidadMedidCodigo&gt;JRN&lt;/mtmvUnidadMedidCodigo&gt;</w:t>
      </w:r>
    </w:p>
    <w:p w:rsidR="00694EB8" w:rsidRDefault="00694EB8" w:rsidP="00694EB8">
      <w:pPr>
        <w:pStyle w:val="Escalabilidad"/>
      </w:pPr>
      <w:r>
        <w:t xml:space="preserve">            &lt;/especies&gt;</w:t>
      </w:r>
    </w:p>
    <w:p w:rsidR="00694EB8" w:rsidRDefault="00694EB8" w:rsidP="00694EB8">
      <w:pPr>
        <w:pStyle w:val="Escalabilidad"/>
      </w:pPr>
      <w:r>
        <w:t xml:space="preserve">            &lt;!--Optional:--&gt;</w:t>
      </w:r>
    </w:p>
    <w:p w:rsidR="00694EB8" w:rsidRDefault="00694EB8" w:rsidP="00694EB8">
      <w:pPr>
        <w:pStyle w:val="Escalabilidad"/>
      </w:pPr>
      <w:r>
        <w:t xml:space="preserve">            &lt;msm /&gt;</w:t>
      </w:r>
    </w:p>
    <w:p w:rsidR="00694EB8" w:rsidRDefault="00694EB8" w:rsidP="00694EB8">
      <w:pPr>
        <w:pStyle w:val="Escalabilidad"/>
      </w:pPr>
      <w:r>
        <w:t xml:space="preserve">            &lt;!--Optional:--&gt;</w:t>
      </w:r>
    </w:p>
    <w:p w:rsidR="00694EB8" w:rsidRDefault="00694EB8" w:rsidP="00694EB8">
      <w:pPr>
        <w:pStyle w:val="Escalabilidad"/>
      </w:pPr>
      <w:r>
        <w:t xml:space="preserve">            &lt;mtmvCausaDecomisoCodigo&gt;SV&lt;/mtmvCausaDecomisoCodigo&gt;</w:t>
      </w:r>
    </w:p>
    <w:p w:rsidR="00694EB8" w:rsidRDefault="00694EB8" w:rsidP="00694EB8">
      <w:pPr>
        <w:pStyle w:val="Escalabilidad"/>
      </w:pPr>
      <w:r>
        <w:t xml:space="preserve">            &lt;!--Optional:--&gt;</w:t>
      </w:r>
    </w:p>
    <w:p w:rsidR="00694EB8" w:rsidRDefault="00694EB8" w:rsidP="00694EB8">
      <w:pPr>
        <w:pStyle w:val="Escalabilidad"/>
      </w:pPr>
      <w:r>
        <w:t xml:space="preserve">            &lt;mtmvDepartamentoDcmsCodigoDane&gt;27&lt;/mtmvDepartamentoDcmsCodigoDane&gt;</w:t>
      </w:r>
    </w:p>
    <w:p w:rsidR="00694EB8" w:rsidRDefault="00694EB8" w:rsidP="00694EB8">
      <w:pPr>
        <w:pStyle w:val="Escalabilidad"/>
      </w:pPr>
      <w:r>
        <w:t xml:space="preserve">            &lt;!--Optional:--&gt;</w:t>
      </w:r>
    </w:p>
    <w:p w:rsidR="00694EB8" w:rsidRDefault="00694EB8" w:rsidP="00694EB8">
      <w:pPr>
        <w:pStyle w:val="Escalabilidad"/>
      </w:pPr>
      <w:r>
        <w:t xml:space="preserve">            &lt;mtmvDepartamentoDesCodigoDane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&lt;mtmvDepartamentoOriCodigoDane /&gt;</w:t>
      </w:r>
    </w:p>
    <w:p w:rsidR="00694EB8" w:rsidRDefault="00694EB8" w:rsidP="00694EB8">
      <w:pPr>
        <w:pStyle w:val="Escalabilidad"/>
      </w:pPr>
      <w:r>
        <w:t xml:space="preserve">            &lt;!--Optional:--&gt;</w:t>
      </w:r>
    </w:p>
    <w:p w:rsidR="00694EB8" w:rsidRDefault="00694EB8" w:rsidP="00694EB8">
      <w:pPr>
        <w:pStyle w:val="Escalabilidad"/>
      </w:pPr>
      <w:r>
        <w:t xml:space="preserve">            &lt;mtmvEntidadCodigo&gt;1000000015&lt;/mtmvEntidadCodigo&gt;</w:t>
      </w:r>
    </w:p>
    <w:p w:rsidR="00694EB8" w:rsidRDefault="00694EB8" w:rsidP="00694EB8">
      <w:pPr>
        <w:pStyle w:val="Escalabilidad"/>
      </w:pPr>
      <w:r>
        <w:t xml:space="preserve">            &lt;!--Optional:--&gt;</w:t>
      </w:r>
    </w:p>
    <w:p w:rsidR="00694EB8" w:rsidRDefault="00694EB8" w:rsidP="00694EB8">
      <w:pPr>
        <w:pStyle w:val="Escalabilidad"/>
      </w:pPr>
      <w:r>
        <w:t xml:space="preserve">            &lt;mtmvMedioTransporteCodigo&gt;FLV&lt;/mtmvMedioTransporteCodigo&gt;</w:t>
      </w:r>
    </w:p>
    <w:p w:rsidR="00694EB8" w:rsidRDefault="00694EB8" w:rsidP="00694EB8">
      <w:pPr>
        <w:pStyle w:val="Escalabilidad"/>
      </w:pPr>
      <w:r>
        <w:t xml:space="preserve">            &lt;!--Optional:--&gt;</w:t>
      </w:r>
    </w:p>
    <w:p w:rsidR="00694EB8" w:rsidRDefault="00694EB8" w:rsidP="00694EB8">
      <w:pPr>
        <w:pStyle w:val="Escalabilidad"/>
      </w:pPr>
      <w:r>
        <w:t xml:space="preserve">            &lt;mtmvMunicipioDcmsCodigoDane&gt;27245&lt;/mtmvMunicipioDcmsCodigoDane&gt;</w:t>
      </w:r>
    </w:p>
    <w:p w:rsidR="00694EB8" w:rsidRDefault="00694EB8" w:rsidP="00694EB8">
      <w:pPr>
        <w:pStyle w:val="Escalabilidad"/>
      </w:pPr>
      <w:r>
        <w:t xml:space="preserve">            &lt;!--Optional:--&gt;</w:t>
      </w:r>
    </w:p>
    <w:p w:rsidR="00694EB8" w:rsidRDefault="00694EB8" w:rsidP="00694EB8">
      <w:pPr>
        <w:pStyle w:val="Escalabilidad"/>
      </w:pPr>
      <w:r>
        <w:lastRenderedPageBreak/>
        <w:t xml:space="preserve">            &lt;mtmvMunicipioDesCodigoDane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&lt;mtmvMunicipioOriCodigoDane /&gt;</w:t>
      </w:r>
    </w:p>
    <w:p w:rsidR="00694EB8" w:rsidRDefault="00694EB8" w:rsidP="00694EB8">
      <w:pPr>
        <w:pStyle w:val="Escalabilidad"/>
      </w:pPr>
      <w:r>
        <w:t xml:space="preserve">            &lt;!--Optional:--&gt;</w:t>
      </w:r>
    </w:p>
    <w:p w:rsidR="00694EB8" w:rsidRDefault="00694EB8" w:rsidP="00694EB8">
      <w:pPr>
        <w:pStyle w:val="Escalabilidad"/>
      </w:pPr>
      <w:r>
        <w:t xml:space="preserve">            &lt;mtmvTipoDcmsDfnCodigo&gt;NS&lt;/mtmvTipoDcmsDfnCodigo&gt;</w:t>
      </w:r>
    </w:p>
    <w:p w:rsidR="00694EB8" w:rsidRDefault="00694EB8" w:rsidP="00694EB8">
      <w:pPr>
        <w:pStyle w:val="Escalabilidad"/>
      </w:pPr>
      <w:r>
        <w:t xml:space="preserve">            &lt;!--Optional:--&gt;</w:t>
      </w:r>
    </w:p>
    <w:p w:rsidR="00694EB8" w:rsidRDefault="00694EB8" w:rsidP="00694EB8">
      <w:pPr>
        <w:pStyle w:val="Escalabilidad"/>
      </w:pPr>
      <w:r>
        <w:t xml:space="preserve">            &lt;mtmvTipoDcmsPrvCodigo&gt;CAV&lt;/mtmvTipoDcmsPrvCodigo&gt;</w:t>
      </w:r>
    </w:p>
    <w:p w:rsidR="00694EB8" w:rsidRDefault="00694EB8" w:rsidP="00694EB8">
      <w:pPr>
        <w:pStyle w:val="Escalabilidad"/>
      </w:pPr>
      <w:r>
        <w:t xml:space="preserve">            &lt;!--Optional:--&gt;</w:t>
      </w:r>
    </w:p>
    <w:p w:rsidR="00694EB8" w:rsidRDefault="00694EB8" w:rsidP="00694EB8">
      <w:pPr>
        <w:pStyle w:val="Escalabilidad"/>
      </w:pPr>
      <w:r>
        <w:t xml:space="preserve">            &lt;mtmvTipoDecomisoCodigo&gt;PRV&lt;/mtmvTipoDecomisoCodigo&gt;</w:t>
      </w:r>
    </w:p>
    <w:p w:rsidR="00694EB8" w:rsidRDefault="00694EB8" w:rsidP="00694EB8">
      <w:pPr>
        <w:pStyle w:val="Escalabilidad"/>
      </w:pPr>
      <w:r>
        <w:t xml:space="preserve">         &lt;/arg0&gt;</w:t>
      </w:r>
    </w:p>
    <w:p w:rsidR="00694EB8" w:rsidRDefault="00694EB8" w:rsidP="00694EB8">
      <w:pPr>
        <w:pStyle w:val="Escalabilidad"/>
      </w:pPr>
      <w:r>
        <w:t xml:space="preserve">      &lt;/ser:guardarDecomiso&gt;</w:t>
      </w:r>
    </w:p>
    <w:p w:rsidR="00694EB8" w:rsidRDefault="00694EB8" w:rsidP="00694EB8">
      <w:pPr>
        <w:pStyle w:val="Escalabilidad"/>
      </w:pPr>
      <w:r>
        <w:t xml:space="preserve">   &lt;/soapenv:Body&gt;</w:t>
      </w:r>
    </w:p>
    <w:p w:rsidR="00694EB8" w:rsidRDefault="00694EB8" w:rsidP="00694EB8">
      <w:pPr>
        <w:pStyle w:val="Escalabilidad"/>
      </w:pPr>
      <w:r>
        <w:t>&lt;/soapenv:Envelope&gt;</w:t>
      </w:r>
    </w:p>
    <w:p w:rsidR="00694EB8" w:rsidRDefault="00694EB8" w:rsidP="00694EB8"/>
    <w:p w:rsidR="00694EB8" w:rsidRDefault="00694EB8" w:rsidP="00694EB8">
      <w:pPr>
        <w:pStyle w:val="Ttulo6"/>
      </w:pPr>
      <w:r>
        <w:t>Guardar Decomisos</w:t>
      </w:r>
      <w:r w:rsidR="00330E62">
        <w:t xml:space="preserve"> (guardarDecomisos):</w:t>
      </w:r>
    </w:p>
    <w:p w:rsidR="00330E62" w:rsidRPr="00330E62" w:rsidRDefault="00330E62" w:rsidP="00330E62">
      <w:r>
        <w:t>Permite guardar varios decomisos a la vez, agilizando el proceso de reporte.</w:t>
      </w:r>
    </w:p>
    <w:p w:rsidR="00694EB8" w:rsidRPr="00FE2B3F" w:rsidRDefault="00694EB8" w:rsidP="00694EB8">
      <w:pPr>
        <w:pStyle w:val="Escalabilidad"/>
        <w:rPr>
          <w:lang w:val="en-US"/>
        </w:rPr>
      </w:pPr>
      <w:r w:rsidRPr="00FE2B3F">
        <w:rPr>
          <w:lang w:val="en-US"/>
        </w:rPr>
        <w:t>&lt;soapenv:Envelope xmlns:soapenv="http://schemas.xmlsoap.org/soap/envelope/" xmlns:ser="http://service.ws.snif.ideam.redesis/"&gt;</w:t>
      </w:r>
    </w:p>
    <w:p w:rsidR="00694EB8" w:rsidRPr="00694EB8" w:rsidRDefault="00694EB8" w:rsidP="00694EB8">
      <w:pPr>
        <w:pStyle w:val="Escalabilidad"/>
        <w:rPr>
          <w:lang w:val="en-US"/>
        </w:rPr>
      </w:pPr>
      <w:r w:rsidRPr="00FE2B3F">
        <w:rPr>
          <w:lang w:val="en-US"/>
        </w:rPr>
        <w:t xml:space="preserve">   </w:t>
      </w:r>
      <w:r w:rsidRPr="00694EB8">
        <w:rPr>
          <w:lang w:val="en-US"/>
        </w:rPr>
        <w:t>&lt;soapenv:Header/&gt;</w:t>
      </w:r>
    </w:p>
    <w:p w:rsidR="00694EB8" w:rsidRPr="00694EB8" w:rsidRDefault="00694EB8" w:rsidP="00694EB8">
      <w:pPr>
        <w:pStyle w:val="Escalabilidad"/>
        <w:rPr>
          <w:lang w:val="en-US"/>
        </w:rPr>
      </w:pPr>
      <w:r w:rsidRPr="00694EB8">
        <w:rPr>
          <w:lang w:val="en-US"/>
        </w:rPr>
        <w:t xml:space="preserve">   &lt;soapenv:Body&gt;</w:t>
      </w:r>
    </w:p>
    <w:p w:rsidR="00694EB8" w:rsidRPr="00694EB8" w:rsidRDefault="00694EB8" w:rsidP="00694EB8">
      <w:pPr>
        <w:pStyle w:val="Escalabilidad"/>
        <w:rPr>
          <w:lang w:val="en-US"/>
        </w:rPr>
      </w:pPr>
      <w:r w:rsidRPr="00694EB8">
        <w:rPr>
          <w:lang w:val="en-US"/>
        </w:rPr>
        <w:t xml:space="preserve">      &lt;ser:guardarDecomisos&gt;</w:t>
      </w:r>
    </w:p>
    <w:p w:rsidR="00694EB8" w:rsidRPr="00694EB8" w:rsidRDefault="00694EB8" w:rsidP="00694EB8">
      <w:pPr>
        <w:pStyle w:val="Escalabilidad"/>
        <w:rPr>
          <w:lang w:val="en-US"/>
        </w:rPr>
      </w:pPr>
      <w:r w:rsidRPr="00694EB8">
        <w:rPr>
          <w:lang w:val="en-US"/>
        </w:rPr>
        <w:t xml:space="preserve">         &lt;!--Zero or more repetitions:--&gt;</w:t>
      </w:r>
    </w:p>
    <w:p w:rsidR="00694EB8" w:rsidRDefault="00694EB8" w:rsidP="00694EB8">
      <w:pPr>
        <w:pStyle w:val="Escalabilidad"/>
      </w:pPr>
      <w:r w:rsidRPr="00694EB8">
        <w:rPr>
          <w:lang w:val="en-US"/>
        </w:rPr>
        <w:t xml:space="preserve">         </w:t>
      </w:r>
      <w:r>
        <w:t>&lt;arg0&gt;</w:t>
      </w:r>
    </w:p>
    <w:p w:rsidR="00694EB8" w:rsidRDefault="00694EB8" w:rsidP="00694EB8">
      <w:pPr>
        <w:pStyle w:val="Escalabilidad"/>
      </w:pPr>
      <w:r>
        <w:t xml:space="preserve">            &lt;!--Optional:--&gt;</w:t>
      </w:r>
    </w:p>
    <w:p w:rsidR="00694EB8" w:rsidRDefault="00694EB8" w:rsidP="00694EB8">
      <w:pPr>
        <w:pStyle w:val="Escalabilidad"/>
      </w:pPr>
      <w:r>
        <w:t xml:space="preserve">            &lt;dcmsAnioReportado&gt;2015&lt;/dcmsAnioReportado&gt;</w:t>
      </w:r>
    </w:p>
    <w:p w:rsidR="00694EB8" w:rsidRDefault="00694EB8" w:rsidP="00694EB8">
      <w:pPr>
        <w:pStyle w:val="Escalabilidad"/>
      </w:pPr>
      <w:r>
        <w:t xml:space="preserve">            &lt;!--Optional:--&gt;</w:t>
      </w:r>
    </w:p>
    <w:p w:rsidR="00694EB8" w:rsidRDefault="00694EB8" w:rsidP="00694EB8">
      <w:pPr>
        <w:pStyle w:val="Escalabilidad"/>
      </w:pPr>
      <w:r>
        <w:t xml:space="preserve">            &lt;dcmsCodigo /&gt;</w:t>
      </w:r>
    </w:p>
    <w:p w:rsidR="00694EB8" w:rsidRDefault="00694EB8" w:rsidP="00694EB8">
      <w:pPr>
        <w:pStyle w:val="Escalabilidad"/>
      </w:pPr>
      <w:r>
        <w:t xml:space="preserve">            &lt;!--Optional:--&gt;</w:t>
      </w:r>
    </w:p>
    <w:p w:rsidR="00694EB8" w:rsidRDefault="00694EB8" w:rsidP="00694EB8">
      <w:pPr>
        <w:pStyle w:val="Escalabilidad"/>
      </w:pPr>
      <w:r>
        <w:t xml:space="preserve">            &lt;dcmsDependencia&gt;planeacion&lt;/dcmsDependencia&gt;</w:t>
      </w:r>
    </w:p>
    <w:p w:rsidR="00694EB8" w:rsidRPr="00694EB8" w:rsidRDefault="00694EB8" w:rsidP="00694EB8">
      <w:pPr>
        <w:pStyle w:val="Escalabilidad"/>
        <w:rPr>
          <w:lang w:val="en-US"/>
        </w:rPr>
      </w:pPr>
      <w:r>
        <w:t xml:space="preserve">            </w:t>
      </w:r>
      <w:r w:rsidRPr="00694EB8">
        <w:rPr>
          <w:lang w:val="en-US"/>
        </w:rPr>
        <w:t>&lt;!--Optional:--&gt;</w:t>
      </w:r>
    </w:p>
    <w:p w:rsidR="00694EB8" w:rsidRPr="00694EB8" w:rsidRDefault="00694EB8" w:rsidP="00694EB8">
      <w:pPr>
        <w:pStyle w:val="Escalabilidad"/>
        <w:rPr>
          <w:lang w:val="en-US"/>
        </w:rPr>
      </w:pPr>
      <w:r w:rsidRPr="00694EB8">
        <w:rPr>
          <w:lang w:val="en-US"/>
        </w:rPr>
        <w:t xml:space="preserve">            &lt;dcmsEmail&gt;mabqui@gmail.com&lt;/dcmsEmail&gt;</w:t>
      </w:r>
    </w:p>
    <w:p w:rsidR="00694EB8" w:rsidRDefault="00694EB8" w:rsidP="00694EB8">
      <w:pPr>
        <w:pStyle w:val="Escalabilidad"/>
      </w:pPr>
      <w:r w:rsidRPr="00694EB8">
        <w:rPr>
          <w:lang w:val="en-US"/>
        </w:rPr>
        <w:t xml:space="preserve">            </w:t>
      </w:r>
      <w:r>
        <w:t>&lt;!--Optional:--&gt;</w:t>
      </w:r>
    </w:p>
    <w:p w:rsidR="00694EB8" w:rsidRDefault="00694EB8" w:rsidP="00694EB8">
      <w:pPr>
        <w:pStyle w:val="Escalabilidad"/>
      </w:pPr>
      <w:r>
        <w:t xml:space="preserve">            &lt;dcmsEntidadesOperativo&gt;DAS&lt;/dcmsEntidadesOperativo&gt;</w:t>
      </w:r>
    </w:p>
    <w:p w:rsidR="00694EB8" w:rsidRDefault="00694EB8" w:rsidP="00694EB8">
      <w:pPr>
        <w:pStyle w:val="Escalabilidad"/>
      </w:pPr>
      <w:r>
        <w:t xml:space="preserve">            &lt;!--Optional:--&gt;</w:t>
      </w:r>
    </w:p>
    <w:p w:rsidR="00694EB8" w:rsidRDefault="00694EB8" w:rsidP="00694EB8">
      <w:pPr>
        <w:pStyle w:val="Escalabilidad"/>
      </w:pPr>
      <w:r>
        <w:t xml:space="preserve">            &lt;dcmsEstado&gt;P&lt;/dcmsEstado&gt;</w:t>
      </w:r>
    </w:p>
    <w:p w:rsidR="00694EB8" w:rsidRDefault="00694EB8" w:rsidP="00694EB8">
      <w:pPr>
        <w:pStyle w:val="Escalabilidad"/>
      </w:pPr>
      <w:r>
        <w:t xml:space="preserve">            &lt;!--Optional:--&gt;</w:t>
      </w:r>
    </w:p>
    <w:p w:rsidR="00694EB8" w:rsidRDefault="00694EB8" w:rsidP="00694EB8">
      <w:pPr>
        <w:pStyle w:val="Escalabilidad"/>
      </w:pPr>
      <w:r>
        <w:t xml:space="preserve">            &lt;dcmsFechaDecomiso&gt;2015-01-13T08:00:01.000-05:00&lt;/dcmsFechaDecomiso&gt;</w:t>
      </w:r>
    </w:p>
    <w:p w:rsidR="00694EB8" w:rsidRDefault="00694EB8" w:rsidP="00694EB8">
      <w:pPr>
        <w:pStyle w:val="Escalabilidad"/>
      </w:pPr>
      <w:r>
        <w:t xml:space="preserve">            &lt;!--Optional:--&gt;</w:t>
      </w:r>
    </w:p>
    <w:p w:rsidR="00694EB8" w:rsidRDefault="00694EB8" w:rsidP="00694EB8">
      <w:pPr>
        <w:pStyle w:val="Escalabilidad"/>
      </w:pPr>
      <w:r>
        <w:t xml:space="preserve">            &lt;dcmsFechaReporte&gt;2015-01-14T08:00:01.000-05:00&lt;/dcmsFechaReporte&gt;</w:t>
      </w:r>
    </w:p>
    <w:p w:rsidR="00694EB8" w:rsidRDefault="00694EB8" w:rsidP="00694EB8">
      <w:pPr>
        <w:pStyle w:val="Escalabilidad"/>
      </w:pPr>
      <w:r>
        <w:t xml:space="preserve">            &lt;!--Optional:--&gt;</w:t>
      </w:r>
    </w:p>
    <w:p w:rsidR="00694EB8" w:rsidRDefault="00694EB8" w:rsidP="00694EB8">
      <w:pPr>
        <w:pStyle w:val="Escalabilidad"/>
      </w:pPr>
      <w:r>
        <w:t xml:space="preserve">            &lt;dcmsFuncionarioResp&gt;Mabel Quiroga&lt;/dcmsFuncionarioResp&gt;</w:t>
      </w:r>
    </w:p>
    <w:p w:rsidR="00694EB8" w:rsidRDefault="00694EB8" w:rsidP="00694EB8">
      <w:pPr>
        <w:pStyle w:val="Escalabilidad"/>
      </w:pPr>
      <w:r>
        <w:t xml:space="preserve">            &lt;!--Optional:--&gt;</w:t>
      </w:r>
    </w:p>
    <w:p w:rsidR="00694EB8" w:rsidRDefault="00694EB8" w:rsidP="00694EB8">
      <w:pPr>
        <w:pStyle w:val="Escalabilidad"/>
      </w:pPr>
      <w:r>
        <w:t xml:space="preserve">            &lt;dcmsSunFrmpf&gt;201708181759&lt;/dcmsSunFrmpf&gt;</w:t>
      </w:r>
    </w:p>
    <w:p w:rsidR="00694EB8" w:rsidRDefault="00694EB8" w:rsidP="00694EB8">
      <w:pPr>
        <w:pStyle w:val="Escalabilidad"/>
      </w:pPr>
      <w:r>
        <w:t xml:space="preserve">            &lt;!--Optional:--&gt;</w:t>
      </w:r>
    </w:p>
    <w:p w:rsidR="00694EB8" w:rsidRDefault="00694EB8" w:rsidP="00694EB8">
      <w:pPr>
        <w:pStyle w:val="Escalabilidad"/>
      </w:pPr>
      <w:r>
        <w:t xml:space="preserve">            &lt;dcmsTelefono&gt;6709006&lt;/dcmsTelefono&gt;</w:t>
      </w:r>
    </w:p>
    <w:p w:rsidR="00694EB8" w:rsidRDefault="00694EB8" w:rsidP="00694EB8">
      <w:pPr>
        <w:pStyle w:val="Escalabilidad"/>
      </w:pPr>
      <w:r>
        <w:t xml:space="preserve">            &lt;!--Optional:--&gt;</w:t>
      </w:r>
    </w:p>
    <w:p w:rsidR="00694EB8" w:rsidRDefault="00694EB8" w:rsidP="00694EB8">
      <w:pPr>
        <w:pStyle w:val="Escalabilidad"/>
      </w:pPr>
      <w:r>
        <w:t xml:space="preserve">            &lt;error /&gt;</w:t>
      </w:r>
    </w:p>
    <w:p w:rsidR="00694EB8" w:rsidRPr="00694EB8" w:rsidRDefault="00694EB8" w:rsidP="00694EB8">
      <w:pPr>
        <w:pStyle w:val="Escalabilidad"/>
        <w:rPr>
          <w:lang w:val="en-US"/>
        </w:rPr>
      </w:pPr>
      <w:r>
        <w:t xml:space="preserve">            </w:t>
      </w:r>
      <w:r w:rsidRPr="00694EB8">
        <w:rPr>
          <w:lang w:val="en-US"/>
        </w:rPr>
        <w:t>&lt;!--Zero or more repetitions:--&gt;</w:t>
      </w:r>
    </w:p>
    <w:p w:rsidR="00694EB8" w:rsidRPr="00694EB8" w:rsidRDefault="00694EB8" w:rsidP="00694EB8">
      <w:pPr>
        <w:pStyle w:val="Escalabilidad"/>
        <w:rPr>
          <w:lang w:val="en-US"/>
        </w:rPr>
      </w:pPr>
      <w:r w:rsidRPr="00694EB8">
        <w:rPr>
          <w:lang w:val="en-US"/>
        </w:rPr>
        <w:t xml:space="preserve">            &lt;especies&gt;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&lt;esdcCantDecomPfnm&gt;0&lt;/esdcCantDecomPfnm&gt;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&lt;esdcCodigo /&gt;</w:t>
      </w:r>
    </w:p>
    <w:p w:rsidR="00694EB8" w:rsidRDefault="00694EB8" w:rsidP="00694EB8">
      <w:pPr>
        <w:pStyle w:val="Escalabilidad"/>
      </w:pPr>
      <w:r w:rsidRPr="00694EB8">
        <w:rPr>
          <w:lang w:val="en-US"/>
        </w:rPr>
        <w:t xml:space="preserve">               </w:t>
      </w:r>
      <w:r>
        <w:t>&lt;!--Optional:--&gt;</w:t>
      </w:r>
    </w:p>
    <w:p w:rsidR="00694EB8" w:rsidRDefault="00694EB8" w:rsidP="00694EB8">
      <w:pPr>
        <w:pStyle w:val="Escalabilidad"/>
      </w:pPr>
      <w:r>
        <w:t xml:space="preserve">               &lt;esdcDcmsCodigo /&gt;</w:t>
      </w:r>
    </w:p>
    <w:p w:rsidR="00694EB8" w:rsidRDefault="00694EB8" w:rsidP="00694EB8">
      <w:pPr>
        <w:pStyle w:val="Escalabilidad"/>
      </w:pPr>
      <w:r>
        <w:t xml:space="preserve">               &lt;!--Optional:--&gt;</w:t>
      </w:r>
    </w:p>
    <w:p w:rsidR="00694EB8" w:rsidRDefault="00694EB8" w:rsidP="00694EB8">
      <w:pPr>
        <w:pStyle w:val="Escalabilidad"/>
      </w:pPr>
      <w:r>
        <w:t xml:space="preserve">               &lt;esdcNmbCmn /&gt;</w:t>
      </w:r>
    </w:p>
    <w:p w:rsidR="00694EB8" w:rsidRDefault="00694EB8" w:rsidP="00694EB8">
      <w:pPr>
        <w:pStyle w:val="Escalabilidad"/>
      </w:pPr>
      <w:r>
        <w:t xml:space="preserve">               &lt;!--Optional:--&gt;</w:t>
      </w:r>
    </w:p>
    <w:p w:rsidR="00694EB8" w:rsidRDefault="00694EB8" w:rsidP="00694EB8">
      <w:pPr>
        <w:pStyle w:val="Escalabilidad"/>
      </w:pPr>
      <w:r>
        <w:t xml:space="preserve">               &lt;esdcObservaciones&gt;CASO  1&lt;/esdcObservaciones&gt;</w:t>
      </w:r>
    </w:p>
    <w:p w:rsidR="00694EB8" w:rsidRDefault="00694EB8" w:rsidP="00694EB8">
      <w:pPr>
        <w:pStyle w:val="Escalabilidad"/>
      </w:pPr>
      <w:r>
        <w:t xml:space="preserve">               &lt;!--Optional:--&gt;</w:t>
      </w:r>
    </w:p>
    <w:p w:rsidR="00694EB8" w:rsidRDefault="00694EB8" w:rsidP="00694EB8">
      <w:pPr>
        <w:pStyle w:val="Escalabilidad"/>
      </w:pPr>
      <w:r>
        <w:t xml:space="preserve">               &lt;esdcVolumenDecomisado /&gt;</w:t>
      </w:r>
    </w:p>
    <w:p w:rsidR="00694EB8" w:rsidRDefault="00694EB8" w:rsidP="00694EB8">
      <w:pPr>
        <w:pStyle w:val="Escalabilidad"/>
      </w:pPr>
      <w:r>
        <w:t xml:space="preserve">               &lt;!--Optional:--&gt;</w:t>
      </w:r>
    </w:p>
    <w:p w:rsidR="00694EB8" w:rsidRDefault="00694EB8" w:rsidP="00694EB8">
      <w:pPr>
        <w:pStyle w:val="Escalabilidad"/>
      </w:pPr>
      <w:r>
        <w:t xml:space="preserve">               &lt;mtmvClasePrdForMadCodigo&gt;NS&lt;/mtmvClasePrdForMadCodigo&gt;</w:t>
      </w:r>
    </w:p>
    <w:p w:rsidR="00694EB8" w:rsidRDefault="00694EB8" w:rsidP="00694EB8">
      <w:pPr>
        <w:pStyle w:val="Escalabilidad"/>
      </w:pPr>
      <w:r>
        <w:t xml:space="preserve">               &lt;!--Optional:--&gt;</w:t>
      </w:r>
    </w:p>
    <w:p w:rsidR="00694EB8" w:rsidRDefault="00694EB8" w:rsidP="00694EB8">
      <w:pPr>
        <w:pStyle w:val="Escalabilidad"/>
      </w:pPr>
      <w:r>
        <w:t xml:space="preserve">               &lt;mtmvEspecieCodigo&gt;1000020455&lt;/mtmvEspecieCodigo&gt;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&lt;mtmvTipoProdForesCodigo&gt;NM&lt;/mtmvTipoProdForesCodigo&gt;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&lt;mtmvTipoProdMaderAsrCodigo&gt;NS&lt;/mtmvTipoProdMaderAsrCodigo&gt;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&lt;mtmvTipoProdMaderRllCodigo&gt;NS&lt;/mtmvTipoProdMaderRllCodigo&gt;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&lt;mtmvTipoProdNomadCodigo&gt;BSA&lt;/mtmvTipoProdNomadCodigo&gt;</w:t>
      </w:r>
    </w:p>
    <w:p w:rsidR="00694EB8" w:rsidRDefault="00694EB8" w:rsidP="00694EB8">
      <w:pPr>
        <w:pStyle w:val="Escalabilidad"/>
      </w:pPr>
      <w:r>
        <w:t xml:space="preserve">               &lt;!--Optional:--&gt;</w:t>
      </w:r>
    </w:p>
    <w:p w:rsidR="00694EB8" w:rsidRDefault="00694EB8" w:rsidP="00694EB8">
      <w:pPr>
        <w:pStyle w:val="Escalabilidad"/>
      </w:pPr>
      <w:r>
        <w:t xml:space="preserve">               &lt;mtmvUnidadMedidCodigo&gt;JRN&lt;/mtmvUnidadMedidCodigo&gt;</w:t>
      </w:r>
    </w:p>
    <w:p w:rsidR="00694EB8" w:rsidRDefault="00694EB8" w:rsidP="00694EB8">
      <w:pPr>
        <w:pStyle w:val="Escalabilidad"/>
      </w:pPr>
      <w:r>
        <w:t xml:space="preserve">            &lt;/especies&gt;</w:t>
      </w:r>
    </w:p>
    <w:p w:rsidR="00694EB8" w:rsidRDefault="00694EB8" w:rsidP="00694EB8">
      <w:pPr>
        <w:pStyle w:val="Escalabilidad"/>
      </w:pPr>
      <w:r>
        <w:t xml:space="preserve">            &lt;!--Optional:--&gt;</w:t>
      </w:r>
    </w:p>
    <w:p w:rsidR="00694EB8" w:rsidRDefault="00694EB8" w:rsidP="00694EB8">
      <w:pPr>
        <w:pStyle w:val="Escalabilidad"/>
      </w:pPr>
      <w:r>
        <w:t xml:space="preserve">            &lt;msm /&gt;</w:t>
      </w:r>
    </w:p>
    <w:p w:rsidR="00694EB8" w:rsidRDefault="00694EB8" w:rsidP="00694EB8">
      <w:pPr>
        <w:pStyle w:val="Escalabilidad"/>
      </w:pPr>
      <w:r>
        <w:t xml:space="preserve">            &lt;!--Optional:--&gt;</w:t>
      </w:r>
    </w:p>
    <w:p w:rsidR="00694EB8" w:rsidRDefault="00694EB8" w:rsidP="00694EB8">
      <w:pPr>
        <w:pStyle w:val="Escalabilidad"/>
      </w:pPr>
      <w:r>
        <w:t xml:space="preserve">            &lt;mtmvCausaDecomisoCodigo&gt;SV&lt;/mtmvCausaDecomisoCodigo&gt;</w:t>
      </w:r>
    </w:p>
    <w:p w:rsidR="00694EB8" w:rsidRDefault="00694EB8" w:rsidP="00694EB8">
      <w:pPr>
        <w:pStyle w:val="Escalabilidad"/>
      </w:pPr>
      <w:r>
        <w:t xml:space="preserve">            &lt;!--Optional:--&gt;</w:t>
      </w:r>
    </w:p>
    <w:p w:rsidR="00694EB8" w:rsidRDefault="00694EB8" w:rsidP="00694EB8">
      <w:pPr>
        <w:pStyle w:val="Escalabilidad"/>
      </w:pPr>
      <w:r>
        <w:lastRenderedPageBreak/>
        <w:t xml:space="preserve">            &lt;mtmvDepartamentoDcmsCodigoDane&gt;27&lt;/mtmvDepartamentoDcmsCodigoDane&gt;</w:t>
      </w:r>
    </w:p>
    <w:p w:rsidR="00694EB8" w:rsidRDefault="00694EB8" w:rsidP="00694EB8">
      <w:pPr>
        <w:pStyle w:val="Escalabilidad"/>
      </w:pPr>
      <w:r>
        <w:t xml:space="preserve">            &lt;!--Optional:--&gt;</w:t>
      </w:r>
    </w:p>
    <w:p w:rsidR="00694EB8" w:rsidRDefault="00694EB8" w:rsidP="00694EB8">
      <w:pPr>
        <w:pStyle w:val="Escalabilidad"/>
      </w:pPr>
      <w:r>
        <w:t xml:space="preserve">            &lt;mtmvDepartamentoDesCodigoDane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&lt;mtmvDepartamentoOriCodigoDane /&gt;</w:t>
      </w:r>
    </w:p>
    <w:p w:rsidR="00694EB8" w:rsidRDefault="00694EB8" w:rsidP="00694EB8">
      <w:pPr>
        <w:pStyle w:val="Escalabilidad"/>
      </w:pPr>
      <w:r>
        <w:t xml:space="preserve">            &lt;!--Optional:--&gt;</w:t>
      </w:r>
    </w:p>
    <w:p w:rsidR="00694EB8" w:rsidRDefault="00694EB8" w:rsidP="00694EB8">
      <w:pPr>
        <w:pStyle w:val="Escalabilidad"/>
      </w:pPr>
      <w:r>
        <w:t xml:space="preserve">            &lt;mtmvEntidadCodigo&gt;1000000015&lt;/mtmvEntidadCodigo&gt;</w:t>
      </w:r>
    </w:p>
    <w:p w:rsidR="00694EB8" w:rsidRDefault="00694EB8" w:rsidP="00694EB8">
      <w:pPr>
        <w:pStyle w:val="Escalabilidad"/>
      </w:pPr>
      <w:r>
        <w:t xml:space="preserve">            &lt;!--Optional:--&gt;</w:t>
      </w:r>
    </w:p>
    <w:p w:rsidR="00694EB8" w:rsidRDefault="00694EB8" w:rsidP="00694EB8">
      <w:pPr>
        <w:pStyle w:val="Escalabilidad"/>
      </w:pPr>
      <w:r>
        <w:t xml:space="preserve">            &lt;mtmvMedioTransporteCodigo&gt;FLV&lt;/mtmvMedioTransporteCodigo&gt;</w:t>
      </w:r>
    </w:p>
    <w:p w:rsidR="00694EB8" w:rsidRDefault="00694EB8" w:rsidP="00694EB8">
      <w:pPr>
        <w:pStyle w:val="Escalabilidad"/>
      </w:pPr>
      <w:r>
        <w:t xml:space="preserve">            &lt;!--Optional:--&gt;</w:t>
      </w:r>
    </w:p>
    <w:p w:rsidR="00694EB8" w:rsidRDefault="00694EB8" w:rsidP="00694EB8">
      <w:pPr>
        <w:pStyle w:val="Escalabilidad"/>
      </w:pPr>
      <w:r>
        <w:t xml:space="preserve">            &lt;mtmvMunicipioDcmsCodigoDane&gt;27245&lt;/mtmvMunicipioDcmsCodigoDane&gt;</w:t>
      </w:r>
    </w:p>
    <w:p w:rsidR="00694EB8" w:rsidRDefault="00694EB8" w:rsidP="00694EB8">
      <w:pPr>
        <w:pStyle w:val="Escalabilidad"/>
      </w:pPr>
      <w:r>
        <w:t xml:space="preserve">            &lt;!--Optional:--&gt;</w:t>
      </w:r>
    </w:p>
    <w:p w:rsidR="00694EB8" w:rsidRDefault="00694EB8" w:rsidP="00694EB8">
      <w:pPr>
        <w:pStyle w:val="Escalabilidad"/>
      </w:pPr>
      <w:r>
        <w:t xml:space="preserve">            &lt;mtmvMunicipioDesCodigoDane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&lt;mtmvMunicipioOriCodigoDane /&gt;</w:t>
      </w:r>
    </w:p>
    <w:p w:rsidR="00694EB8" w:rsidRDefault="00694EB8" w:rsidP="00694EB8">
      <w:pPr>
        <w:pStyle w:val="Escalabilidad"/>
      </w:pPr>
      <w:r>
        <w:t xml:space="preserve">            &lt;!--Optional:--&gt;</w:t>
      </w:r>
    </w:p>
    <w:p w:rsidR="00694EB8" w:rsidRDefault="00694EB8" w:rsidP="00694EB8">
      <w:pPr>
        <w:pStyle w:val="Escalabilidad"/>
      </w:pPr>
      <w:r>
        <w:t xml:space="preserve">            &lt;mtmvTipoDcmsDfnCodigo&gt;NS&lt;/mtmvTipoDcmsDfnCodigo&gt;</w:t>
      </w:r>
    </w:p>
    <w:p w:rsidR="00694EB8" w:rsidRDefault="00694EB8" w:rsidP="00694EB8">
      <w:pPr>
        <w:pStyle w:val="Escalabilidad"/>
      </w:pPr>
      <w:r>
        <w:t xml:space="preserve">            &lt;!--Optional:--&gt;</w:t>
      </w:r>
    </w:p>
    <w:p w:rsidR="00694EB8" w:rsidRDefault="00694EB8" w:rsidP="00694EB8">
      <w:pPr>
        <w:pStyle w:val="Escalabilidad"/>
      </w:pPr>
      <w:r>
        <w:t xml:space="preserve">            &lt;mtmvTipoDcmsPrvCodigo&gt;CAV&lt;/mtmvTipoDcmsPrvCodigo&gt;</w:t>
      </w:r>
    </w:p>
    <w:p w:rsidR="00694EB8" w:rsidRDefault="00694EB8" w:rsidP="00694EB8">
      <w:pPr>
        <w:pStyle w:val="Escalabilidad"/>
      </w:pPr>
      <w:r>
        <w:t xml:space="preserve">            &lt;!--Optional:--&gt;</w:t>
      </w:r>
    </w:p>
    <w:p w:rsidR="00694EB8" w:rsidRDefault="00694EB8" w:rsidP="00694EB8">
      <w:pPr>
        <w:pStyle w:val="Escalabilidad"/>
      </w:pPr>
      <w:r>
        <w:t xml:space="preserve">            &lt;mtmvTipoDecomisoCodigo&gt;PRV&lt;/mtmvTipoDecomisoCodigo&gt;</w:t>
      </w:r>
    </w:p>
    <w:p w:rsidR="00694EB8" w:rsidRDefault="00694EB8" w:rsidP="00694EB8">
      <w:pPr>
        <w:pStyle w:val="Escalabilidad"/>
      </w:pPr>
      <w:r>
        <w:t xml:space="preserve">         &lt;/arg0&gt;</w:t>
      </w:r>
    </w:p>
    <w:p w:rsidR="00694EB8" w:rsidRDefault="00694EB8" w:rsidP="00694EB8">
      <w:pPr>
        <w:pStyle w:val="Escalabilidad"/>
      </w:pPr>
      <w:r>
        <w:t xml:space="preserve">         &lt;arg0&gt;</w:t>
      </w:r>
    </w:p>
    <w:p w:rsidR="00694EB8" w:rsidRDefault="00694EB8" w:rsidP="00694EB8">
      <w:pPr>
        <w:pStyle w:val="Escalabilidad"/>
      </w:pPr>
      <w:r>
        <w:t xml:space="preserve">            &lt;!--Optional:--&gt;</w:t>
      </w:r>
    </w:p>
    <w:p w:rsidR="00694EB8" w:rsidRDefault="00694EB8" w:rsidP="00694EB8">
      <w:pPr>
        <w:pStyle w:val="Escalabilidad"/>
      </w:pPr>
      <w:r>
        <w:t xml:space="preserve">            &lt;dcmsAnioReportado&gt;2015&lt;/dcmsAnioReportado&gt;</w:t>
      </w:r>
    </w:p>
    <w:p w:rsidR="00694EB8" w:rsidRDefault="00694EB8" w:rsidP="00694EB8">
      <w:pPr>
        <w:pStyle w:val="Escalabilidad"/>
      </w:pPr>
      <w:r>
        <w:t xml:space="preserve">            &lt;!--Optional:--&gt;</w:t>
      </w:r>
    </w:p>
    <w:p w:rsidR="00694EB8" w:rsidRDefault="00694EB8" w:rsidP="00694EB8">
      <w:pPr>
        <w:pStyle w:val="Escalabilidad"/>
      </w:pPr>
      <w:r>
        <w:t xml:space="preserve">            &lt;dcmsCodigo /&gt;</w:t>
      </w:r>
    </w:p>
    <w:p w:rsidR="00694EB8" w:rsidRDefault="00694EB8" w:rsidP="00694EB8">
      <w:pPr>
        <w:pStyle w:val="Escalabilidad"/>
      </w:pPr>
      <w:r>
        <w:t xml:space="preserve">            &lt;!--Optional:--&gt;</w:t>
      </w:r>
    </w:p>
    <w:p w:rsidR="00694EB8" w:rsidRDefault="00694EB8" w:rsidP="00694EB8">
      <w:pPr>
        <w:pStyle w:val="Escalabilidad"/>
      </w:pPr>
      <w:r>
        <w:t xml:space="preserve">            &lt;dcmsDependencia&gt;planeacion&lt;/dcmsDependencia&gt;</w:t>
      </w:r>
    </w:p>
    <w:p w:rsidR="00694EB8" w:rsidRDefault="00694EB8" w:rsidP="00694EB8">
      <w:pPr>
        <w:pStyle w:val="Escalabilidad"/>
      </w:pPr>
      <w:r>
        <w:t xml:space="preserve">            &lt;!--Optional:--&gt;</w:t>
      </w:r>
    </w:p>
    <w:p w:rsidR="00694EB8" w:rsidRDefault="00694EB8" w:rsidP="00694EB8">
      <w:pPr>
        <w:pStyle w:val="Escalabilidad"/>
      </w:pPr>
      <w:r>
        <w:t xml:space="preserve">            &lt;dcmsEmail&gt;mabqui@gmail.com&lt;/dcmsEmail&gt;</w:t>
      </w:r>
    </w:p>
    <w:p w:rsidR="00694EB8" w:rsidRDefault="00694EB8" w:rsidP="00694EB8">
      <w:pPr>
        <w:pStyle w:val="Escalabilidad"/>
      </w:pPr>
      <w:r>
        <w:t xml:space="preserve">            &lt;!--Optional:--&gt;</w:t>
      </w:r>
    </w:p>
    <w:p w:rsidR="00694EB8" w:rsidRDefault="00694EB8" w:rsidP="00694EB8">
      <w:pPr>
        <w:pStyle w:val="Escalabilidad"/>
      </w:pPr>
      <w:r>
        <w:t xml:space="preserve">            &lt;dcmsEntidadesOperativo&gt;DAS&lt;/dcmsEntidadesOperativo&gt;</w:t>
      </w:r>
    </w:p>
    <w:p w:rsidR="00694EB8" w:rsidRDefault="00694EB8" w:rsidP="00694EB8">
      <w:pPr>
        <w:pStyle w:val="Escalabilidad"/>
      </w:pPr>
      <w:r>
        <w:t xml:space="preserve">            &lt;!--Optional:--&gt;</w:t>
      </w:r>
    </w:p>
    <w:p w:rsidR="00694EB8" w:rsidRDefault="00694EB8" w:rsidP="00694EB8">
      <w:pPr>
        <w:pStyle w:val="Escalabilidad"/>
      </w:pPr>
      <w:r>
        <w:t xml:space="preserve">            &lt;dcmsEstado&gt;P&lt;/dcmsEstado&gt;</w:t>
      </w:r>
    </w:p>
    <w:p w:rsidR="00694EB8" w:rsidRDefault="00694EB8" w:rsidP="00694EB8">
      <w:pPr>
        <w:pStyle w:val="Escalabilidad"/>
      </w:pPr>
      <w:r>
        <w:t xml:space="preserve">            &lt;!--Optional:--&gt;</w:t>
      </w:r>
    </w:p>
    <w:p w:rsidR="00694EB8" w:rsidRDefault="00694EB8" w:rsidP="00694EB8">
      <w:pPr>
        <w:pStyle w:val="Escalabilidad"/>
      </w:pPr>
      <w:r>
        <w:t xml:space="preserve">            &lt;dcmsFechaDecomiso&gt;2015-01-13T08:00:01.000-05:00&lt;/dcmsFechaDecomiso&gt;</w:t>
      </w:r>
    </w:p>
    <w:p w:rsidR="00694EB8" w:rsidRDefault="00694EB8" w:rsidP="00694EB8">
      <w:pPr>
        <w:pStyle w:val="Escalabilidad"/>
      </w:pPr>
      <w:r>
        <w:t xml:space="preserve">            &lt;!--Optional:--&gt;</w:t>
      </w:r>
    </w:p>
    <w:p w:rsidR="00694EB8" w:rsidRDefault="00694EB8" w:rsidP="00694EB8">
      <w:pPr>
        <w:pStyle w:val="Escalabilidad"/>
      </w:pPr>
      <w:r>
        <w:t xml:space="preserve">            &lt;dcmsFechaReporte&gt;2015-01-14T08:00:01.000-05:00&lt;/dcmsFechaReporte&gt;</w:t>
      </w:r>
    </w:p>
    <w:p w:rsidR="00694EB8" w:rsidRDefault="00694EB8" w:rsidP="00694EB8">
      <w:pPr>
        <w:pStyle w:val="Escalabilidad"/>
      </w:pPr>
      <w:r>
        <w:t xml:space="preserve">            &lt;!--Optional:--&gt;</w:t>
      </w:r>
    </w:p>
    <w:p w:rsidR="00694EB8" w:rsidRDefault="00694EB8" w:rsidP="00694EB8">
      <w:pPr>
        <w:pStyle w:val="Escalabilidad"/>
      </w:pPr>
      <w:r>
        <w:t xml:space="preserve">            &lt;dcmsFuncionarioResp&gt;Mabel Quiroga&lt;/dcmsFuncionarioResp&gt;</w:t>
      </w:r>
    </w:p>
    <w:p w:rsidR="00694EB8" w:rsidRDefault="00694EB8" w:rsidP="00694EB8">
      <w:pPr>
        <w:pStyle w:val="Escalabilidad"/>
      </w:pPr>
      <w:r>
        <w:t xml:space="preserve">            &lt;!--Optional:--&gt;</w:t>
      </w:r>
    </w:p>
    <w:p w:rsidR="00694EB8" w:rsidRDefault="00694EB8" w:rsidP="00694EB8">
      <w:pPr>
        <w:pStyle w:val="Escalabilidad"/>
      </w:pPr>
      <w:r>
        <w:t xml:space="preserve">            &lt;dcmsSunFrmpf&gt;201708181800&lt;/dcmsSunFrmpf&gt;</w:t>
      </w:r>
    </w:p>
    <w:p w:rsidR="00694EB8" w:rsidRDefault="00694EB8" w:rsidP="00694EB8">
      <w:pPr>
        <w:pStyle w:val="Escalabilidad"/>
      </w:pPr>
      <w:r>
        <w:t xml:space="preserve">            &lt;!--Optional:--&gt;</w:t>
      </w:r>
    </w:p>
    <w:p w:rsidR="00694EB8" w:rsidRDefault="00694EB8" w:rsidP="00694EB8">
      <w:pPr>
        <w:pStyle w:val="Escalabilidad"/>
      </w:pPr>
      <w:r>
        <w:t xml:space="preserve">            &lt;dcmsTelefono&gt;6709006&lt;/dcmsTelefono&gt;</w:t>
      </w:r>
    </w:p>
    <w:p w:rsidR="00694EB8" w:rsidRDefault="00694EB8" w:rsidP="00694EB8">
      <w:pPr>
        <w:pStyle w:val="Escalabilidad"/>
      </w:pPr>
      <w:r>
        <w:t xml:space="preserve">            &lt;!--Optional:--&gt;</w:t>
      </w:r>
    </w:p>
    <w:p w:rsidR="00694EB8" w:rsidRDefault="00694EB8" w:rsidP="00694EB8">
      <w:pPr>
        <w:pStyle w:val="Escalabilidad"/>
      </w:pPr>
      <w:r>
        <w:t xml:space="preserve">            &lt;error /&gt;</w:t>
      </w:r>
    </w:p>
    <w:p w:rsidR="00694EB8" w:rsidRPr="00694EB8" w:rsidRDefault="00694EB8" w:rsidP="00694EB8">
      <w:pPr>
        <w:pStyle w:val="Escalabilidad"/>
        <w:rPr>
          <w:lang w:val="en-US"/>
        </w:rPr>
      </w:pPr>
      <w:r>
        <w:t xml:space="preserve">            </w:t>
      </w:r>
      <w:r w:rsidRPr="00694EB8">
        <w:rPr>
          <w:lang w:val="en-US"/>
        </w:rPr>
        <w:t>&lt;!--Zero or more repetitions:--&gt;</w:t>
      </w:r>
    </w:p>
    <w:p w:rsidR="00694EB8" w:rsidRPr="00694EB8" w:rsidRDefault="00694EB8" w:rsidP="00694EB8">
      <w:pPr>
        <w:pStyle w:val="Escalabilidad"/>
        <w:rPr>
          <w:lang w:val="en-US"/>
        </w:rPr>
      </w:pPr>
      <w:r w:rsidRPr="00694EB8">
        <w:rPr>
          <w:lang w:val="en-US"/>
        </w:rPr>
        <w:t xml:space="preserve">            &lt;especies&gt;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&lt;esdcCantDecomPfnm&gt;0&lt;/esdcCantDecomPfnm&gt;</w:t>
      </w:r>
    </w:p>
    <w:p w:rsidR="00694EB8" w:rsidRPr="00694EB8" w:rsidRDefault="00694EB8" w:rsidP="00694EB8">
      <w:pPr>
        <w:pStyle w:val="Escalabilidad"/>
        <w:rPr>
          <w:lang w:val="en-US"/>
        </w:rPr>
      </w:pPr>
      <w:r w:rsidRPr="00694EB8">
        <w:rPr>
          <w:lang w:val="en-US"/>
        </w:rPr>
        <w:t xml:space="preserve">               &lt;!--Optional:--&gt;</w:t>
      </w:r>
    </w:p>
    <w:p w:rsidR="00694EB8" w:rsidRPr="00694EB8" w:rsidRDefault="00694EB8" w:rsidP="00694EB8">
      <w:pPr>
        <w:pStyle w:val="Escalabilidad"/>
        <w:rPr>
          <w:lang w:val="en-US"/>
        </w:rPr>
      </w:pPr>
      <w:r w:rsidRPr="00694EB8">
        <w:rPr>
          <w:lang w:val="en-US"/>
        </w:rPr>
        <w:t xml:space="preserve">               &lt;esdcCodigo /&gt;</w:t>
      </w:r>
    </w:p>
    <w:p w:rsidR="00694EB8" w:rsidRDefault="00694EB8" w:rsidP="00694EB8">
      <w:pPr>
        <w:pStyle w:val="Escalabilidad"/>
      </w:pPr>
      <w:r w:rsidRPr="00694EB8">
        <w:rPr>
          <w:lang w:val="en-US"/>
        </w:rPr>
        <w:t xml:space="preserve">               </w:t>
      </w:r>
      <w:r>
        <w:t>&lt;!--Optional:--&gt;</w:t>
      </w:r>
    </w:p>
    <w:p w:rsidR="00694EB8" w:rsidRDefault="00694EB8" w:rsidP="00694EB8">
      <w:pPr>
        <w:pStyle w:val="Escalabilidad"/>
      </w:pPr>
      <w:r>
        <w:t xml:space="preserve">               &lt;esdcDcmsCodigo /&gt;</w:t>
      </w:r>
    </w:p>
    <w:p w:rsidR="00694EB8" w:rsidRDefault="00694EB8" w:rsidP="00694EB8">
      <w:pPr>
        <w:pStyle w:val="Escalabilidad"/>
      </w:pPr>
      <w:r>
        <w:t xml:space="preserve">               &lt;!--Optional:--&gt;</w:t>
      </w:r>
    </w:p>
    <w:p w:rsidR="00694EB8" w:rsidRDefault="00694EB8" w:rsidP="00694EB8">
      <w:pPr>
        <w:pStyle w:val="Escalabilidad"/>
      </w:pPr>
      <w:r>
        <w:t xml:space="preserve">               &lt;esdcNmbCmn /&gt;</w:t>
      </w:r>
    </w:p>
    <w:p w:rsidR="00694EB8" w:rsidRDefault="00694EB8" w:rsidP="00694EB8">
      <w:pPr>
        <w:pStyle w:val="Escalabilidad"/>
      </w:pPr>
      <w:r>
        <w:t xml:space="preserve">               &lt;!--Optional:--&gt;</w:t>
      </w:r>
    </w:p>
    <w:p w:rsidR="00694EB8" w:rsidRDefault="00694EB8" w:rsidP="00694EB8">
      <w:pPr>
        <w:pStyle w:val="Escalabilidad"/>
      </w:pPr>
      <w:r>
        <w:t xml:space="preserve">               &lt;esdcObservaciones&gt;CASO  1&lt;/esdcObservaciones&gt;</w:t>
      </w:r>
    </w:p>
    <w:p w:rsidR="00694EB8" w:rsidRDefault="00694EB8" w:rsidP="00694EB8">
      <w:pPr>
        <w:pStyle w:val="Escalabilidad"/>
      </w:pPr>
      <w:r>
        <w:t xml:space="preserve">               &lt;!--Optional:--&gt;</w:t>
      </w:r>
    </w:p>
    <w:p w:rsidR="00694EB8" w:rsidRDefault="00694EB8" w:rsidP="00694EB8">
      <w:pPr>
        <w:pStyle w:val="Escalabilidad"/>
      </w:pPr>
      <w:r>
        <w:t xml:space="preserve">               &lt;esdcVolumenDecomisado /&gt;</w:t>
      </w:r>
    </w:p>
    <w:p w:rsidR="00694EB8" w:rsidRDefault="00694EB8" w:rsidP="00694EB8">
      <w:pPr>
        <w:pStyle w:val="Escalabilidad"/>
      </w:pPr>
      <w:r>
        <w:t xml:space="preserve">               &lt;!--Optional:--&gt;</w:t>
      </w:r>
    </w:p>
    <w:p w:rsidR="00694EB8" w:rsidRDefault="00694EB8" w:rsidP="00694EB8">
      <w:pPr>
        <w:pStyle w:val="Escalabilidad"/>
      </w:pPr>
      <w:r>
        <w:t xml:space="preserve">               &lt;mtmvClasePrdForMadCodigo&gt;NS&lt;/mtmvClasePrdForMadCodigo&gt;</w:t>
      </w:r>
    </w:p>
    <w:p w:rsidR="00694EB8" w:rsidRDefault="00694EB8" w:rsidP="00694EB8">
      <w:pPr>
        <w:pStyle w:val="Escalabilidad"/>
      </w:pPr>
      <w:r>
        <w:t xml:space="preserve">               &lt;!--Optional:--&gt;</w:t>
      </w:r>
    </w:p>
    <w:p w:rsidR="00694EB8" w:rsidRDefault="00694EB8" w:rsidP="00694EB8">
      <w:pPr>
        <w:pStyle w:val="Escalabilidad"/>
      </w:pPr>
      <w:r>
        <w:t xml:space="preserve">               &lt;mtmvEspecieCodigo&gt;1000020455&lt;/mtmvEspecieCodigo&gt;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&lt;mtmvTipoProdForesCodigo&gt;NM&lt;/mtmvTipoProdForesCodigo&gt;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&lt;mtmvTipoProdMaderAsrCodigo&gt;NS&lt;/mtmvTipoProdMaderAsrCodigo&gt;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&lt;mtmvTipoProdMaderRllCodigo&gt;NS&lt;/mtmvTipoProdMaderRllCodigo&gt;</w:t>
      </w:r>
    </w:p>
    <w:p w:rsidR="00694EB8" w:rsidRDefault="00694EB8" w:rsidP="00694EB8">
      <w:pPr>
        <w:pStyle w:val="Escalabilidad"/>
      </w:pPr>
      <w:r>
        <w:t xml:space="preserve">               &lt;!--Optional:--&gt;</w:t>
      </w:r>
    </w:p>
    <w:p w:rsidR="00694EB8" w:rsidRDefault="00694EB8" w:rsidP="00694EB8">
      <w:pPr>
        <w:pStyle w:val="Escalabilidad"/>
      </w:pPr>
      <w:r>
        <w:t xml:space="preserve">               &lt;mtmvTipoProdNomadCodigo&gt;BSA&lt;/mtmvTipoProdNomadCodigo&gt;</w:t>
      </w:r>
    </w:p>
    <w:p w:rsidR="00694EB8" w:rsidRDefault="00694EB8" w:rsidP="00694EB8">
      <w:pPr>
        <w:pStyle w:val="Escalabilidad"/>
      </w:pPr>
      <w:r>
        <w:t xml:space="preserve">               &lt;!--Optional:--&gt;</w:t>
      </w:r>
    </w:p>
    <w:p w:rsidR="00694EB8" w:rsidRDefault="00694EB8" w:rsidP="00694EB8">
      <w:pPr>
        <w:pStyle w:val="Escalabilidad"/>
      </w:pPr>
      <w:r>
        <w:t xml:space="preserve">               &lt;mtmvUnidadMedidCodigo&gt;JRN&lt;/mtmvUnidadMedidCodigo&gt;</w:t>
      </w:r>
    </w:p>
    <w:p w:rsidR="00694EB8" w:rsidRDefault="00694EB8" w:rsidP="00694EB8">
      <w:pPr>
        <w:pStyle w:val="Escalabilidad"/>
      </w:pPr>
      <w:r>
        <w:t xml:space="preserve">            &lt;/especies&gt;</w:t>
      </w:r>
    </w:p>
    <w:p w:rsidR="00694EB8" w:rsidRDefault="00694EB8" w:rsidP="00694EB8">
      <w:pPr>
        <w:pStyle w:val="Escalabilidad"/>
      </w:pPr>
      <w:r>
        <w:t xml:space="preserve">            &lt;!--Optional:--&gt;</w:t>
      </w:r>
    </w:p>
    <w:p w:rsidR="00694EB8" w:rsidRDefault="00694EB8" w:rsidP="00694EB8">
      <w:pPr>
        <w:pStyle w:val="Escalabilidad"/>
      </w:pPr>
      <w:r>
        <w:t xml:space="preserve">            &lt;msm /&gt;</w:t>
      </w:r>
    </w:p>
    <w:p w:rsidR="00694EB8" w:rsidRDefault="00694EB8" w:rsidP="00694EB8">
      <w:pPr>
        <w:pStyle w:val="Escalabilidad"/>
      </w:pPr>
      <w:r>
        <w:t xml:space="preserve">            &lt;!--Optional:--&gt;</w:t>
      </w:r>
    </w:p>
    <w:p w:rsidR="00694EB8" w:rsidRDefault="00694EB8" w:rsidP="00694EB8">
      <w:pPr>
        <w:pStyle w:val="Escalabilidad"/>
      </w:pPr>
      <w:r>
        <w:t xml:space="preserve">            &lt;mtmvCausaDecomisoCodigo&gt;SV&lt;/mtmvCausaDecomisoCodigo&gt;</w:t>
      </w:r>
    </w:p>
    <w:p w:rsidR="00694EB8" w:rsidRDefault="00694EB8" w:rsidP="00694EB8">
      <w:pPr>
        <w:pStyle w:val="Escalabilidad"/>
      </w:pPr>
      <w:r>
        <w:t xml:space="preserve">            &lt;!--Optional:--&gt;</w:t>
      </w:r>
    </w:p>
    <w:p w:rsidR="00694EB8" w:rsidRDefault="00694EB8" w:rsidP="00694EB8">
      <w:pPr>
        <w:pStyle w:val="Escalabilidad"/>
      </w:pPr>
      <w:r>
        <w:t xml:space="preserve">            &lt;mtmvDepartamentoDcmsCodigoDane&gt;27&lt;/mtmvDepartamentoDcmsCodigoDane&gt;</w:t>
      </w:r>
    </w:p>
    <w:p w:rsidR="00694EB8" w:rsidRDefault="00694EB8" w:rsidP="00694EB8">
      <w:pPr>
        <w:pStyle w:val="Escalabilidad"/>
      </w:pPr>
      <w:r>
        <w:t xml:space="preserve">            &lt;!--Optional:--&gt;</w:t>
      </w:r>
    </w:p>
    <w:p w:rsidR="00694EB8" w:rsidRDefault="00694EB8" w:rsidP="00694EB8">
      <w:pPr>
        <w:pStyle w:val="Escalabilidad"/>
      </w:pPr>
      <w:r>
        <w:t xml:space="preserve">            &lt;mtmvDepartamentoDesCodigoDane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&lt;mtmvDepartamentoOriCodigoDane /&gt;</w:t>
      </w:r>
    </w:p>
    <w:p w:rsidR="00694EB8" w:rsidRDefault="00694EB8" w:rsidP="00694EB8">
      <w:pPr>
        <w:pStyle w:val="Escalabilidad"/>
      </w:pPr>
      <w:r>
        <w:t xml:space="preserve">            &lt;!--Optional:--&gt;</w:t>
      </w:r>
    </w:p>
    <w:p w:rsidR="00694EB8" w:rsidRDefault="00694EB8" w:rsidP="00694EB8">
      <w:pPr>
        <w:pStyle w:val="Escalabilidad"/>
      </w:pPr>
      <w:r>
        <w:lastRenderedPageBreak/>
        <w:t xml:space="preserve">            &lt;mtmvEntidadCodigo&gt;1000000015&lt;/mtmvEntidadCodigo&gt;</w:t>
      </w:r>
    </w:p>
    <w:p w:rsidR="00694EB8" w:rsidRDefault="00694EB8" w:rsidP="00694EB8">
      <w:pPr>
        <w:pStyle w:val="Escalabilidad"/>
      </w:pPr>
      <w:r>
        <w:t xml:space="preserve">            &lt;!--Optional:--&gt;</w:t>
      </w:r>
    </w:p>
    <w:p w:rsidR="00694EB8" w:rsidRDefault="00694EB8" w:rsidP="00694EB8">
      <w:pPr>
        <w:pStyle w:val="Escalabilidad"/>
      </w:pPr>
      <w:r>
        <w:t xml:space="preserve">            &lt;mtmvMedioTransporteCodigo&gt;FLV&lt;/mtmvMedioTransporteCodigo&gt;</w:t>
      </w:r>
    </w:p>
    <w:p w:rsidR="00694EB8" w:rsidRDefault="00694EB8" w:rsidP="00694EB8">
      <w:pPr>
        <w:pStyle w:val="Escalabilidad"/>
      </w:pPr>
      <w:r>
        <w:t xml:space="preserve">            &lt;!--Optional:--&gt;</w:t>
      </w:r>
    </w:p>
    <w:p w:rsidR="00694EB8" w:rsidRDefault="00694EB8" w:rsidP="00694EB8">
      <w:pPr>
        <w:pStyle w:val="Escalabilidad"/>
      </w:pPr>
      <w:r>
        <w:t xml:space="preserve">            &lt;mtmvMunicipioDcmsCodigoDane&gt;27245&lt;/mtmvMunicipioDcmsCodigoDane&gt;</w:t>
      </w:r>
    </w:p>
    <w:p w:rsidR="00694EB8" w:rsidRDefault="00694EB8" w:rsidP="00694EB8">
      <w:pPr>
        <w:pStyle w:val="Escalabilidad"/>
      </w:pPr>
      <w:r>
        <w:t xml:space="preserve">            &lt;!--Optional:--&gt;</w:t>
      </w:r>
    </w:p>
    <w:p w:rsidR="00694EB8" w:rsidRDefault="00694EB8" w:rsidP="00694EB8">
      <w:pPr>
        <w:pStyle w:val="Escalabilidad"/>
      </w:pPr>
      <w:r>
        <w:t xml:space="preserve">            &lt;mtmvMunicipioDesCodigoDane /&gt;</w:t>
      </w:r>
    </w:p>
    <w:p w:rsidR="00694EB8" w:rsidRDefault="00694EB8" w:rsidP="00694EB8">
      <w:pPr>
        <w:pStyle w:val="Escalabilidad"/>
      </w:pPr>
      <w:r>
        <w:t xml:space="preserve">            &lt;!--Optional:--&gt;</w:t>
      </w:r>
    </w:p>
    <w:p w:rsidR="00694EB8" w:rsidRDefault="00694EB8" w:rsidP="00694EB8">
      <w:pPr>
        <w:pStyle w:val="Escalabilidad"/>
      </w:pPr>
      <w:r>
        <w:t xml:space="preserve">            &lt;mtmvMunicipioOriCodigoDane /&gt;</w:t>
      </w:r>
    </w:p>
    <w:p w:rsidR="00694EB8" w:rsidRDefault="00694EB8" w:rsidP="00694EB8">
      <w:pPr>
        <w:pStyle w:val="Escalabilidad"/>
      </w:pPr>
      <w:r>
        <w:t xml:space="preserve">            &lt;!--Optional:--&gt;</w:t>
      </w:r>
    </w:p>
    <w:p w:rsidR="00694EB8" w:rsidRDefault="00694EB8" w:rsidP="00694EB8">
      <w:pPr>
        <w:pStyle w:val="Escalabilidad"/>
      </w:pPr>
      <w:r>
        <w:t xml:space="preserve">            &lt;mtmvTipoDcmsDfnCodigo&gt;NS&lt;/mtmvTipoDcmsDfnCodigo&gt;</w:t>
      </w:r>
    </w:p>
    <w:p w:rsidR="00694EB8" w:rsidRDefault="00694EB8" w:rsidP="00694EB8">
      <w:pPr>
        <w:pStyle w:val="Escalabilidad"/>
      </w:pPr>
      <w:r>
        <w:t xml:space="preserve">            &lt;!--Optional:--&gt;</w:t>
      </w:r>
    </w:p>
    <w:p w:rsidR="00694EB8" w:rsidRDefault="00694EB8" w:rsidP="00694EB8">
      <w:pPr>
        <w:pStyle w:val="Escalabilidad"/>
      </w:pPr>
      <w:r>
        <w:t xml:space="preserve">            &lt;mtmvTipoDcmsPrvCodigo&gt;CAV&lt;/mtmvTipoDcmsPrvCodigo&gt;</w:t>
      </w:r>
    </w:p>
    <w:p w:rsidR="00694EB8" w:rsidRDefault="00694EB8" w:rsidP="00694EB8">
      <w:pPr>
        <w:pStyle w:val="Escalabilidad"/>
      </w:pPr>
      <w:r>
        <w:t xml:space="preserve">            &lt;!--Optional:--&gt;</w:t>
      </w:r>
    </w:p>
    <w:p w:rsidR="00694EB8" w:rsidRDefault="00694EB8" w:rsidP="00694EB8">
      <w:pPr>
        <w:pStyle w:val="Escalabilidad"/>
      </w:pPr>
      <w:r>
        <w:t xml:space="preserve">            &lt;mtmvTipoDecomisoCodigo&gt;PRV&lt;/mtmvTipoDecomisoCodigo&gt;</w:t>
      </w:r>
    </w:p>
    <w:p w:rsidR="00694EB8" w:rsidRDefault="00694EB8" w:rsidP="00694EB8">
      <w:pPr>
        <w:pStyle w:val="Escalabilidad"/>
      </w:pPr>
      <w:r>
        <w:t xml:space="preserve">         &lt;/arg0&gt;</w:t>
      </w:r>
    </w:p>
    <w:p w:rsidR="00694EB8" w:rsidRDefault="00694EB8" w:rsidP="00694EB8">
      <w:pPr>
        <w:pStyle w:val="Escalabilidad"/>
      </w:pPr>
      <w:r>
        <w:t xml:space="preserve">      &lt;/ser:guardarDecomisos&gt;</w:t>
      </w:r>
    </w:p>
    <w:p w:rsidR="00694EB8" w:rsidRDefault="00694EB8" w:rsidP="00694EB8">
      <w:pPr>
        <w:pStyle w:val="Escalabilidad"/>
      </w:pPr>
      <w:r>
        <w:t xml:space="preserve">   &lt;/soapenv:Body&gt;</w:t>
      </w:r>
    </w:p>
    <w:p w:rsidR="00694EB8" w:rsidRPr="00694EB8" w:rsidRDefault="00694EB8" w:rsidP="00694EB8">
      <w:pPr>
        <w:pStyle w:val="Escalabilidad"/>
      </w:pPr>
      <w:r>
        <w:t>&lt;/soapenv:Envelope&gt;</w:t>
      </w:r>
    </w:p>
    <w:p w:rsidR="00555E24" w:rsidRDefault="00555E24">
      <w:pPr>
        <w:spacing w:after="200" w:line="276" w:lineRule="auto"/>
        <w:rPr>
          <w:b/>
          <w:color w:val="000000" w:themeColor="text1"/>
          <w:spacing w:val="10"/>
          <w:sz w:val="32"/>
          <w:szCs w:val="24"/>
        </w:rPr>
      </w:pPr>
      <w:r>
        <w:br w:type="page"/>
      </w:r>
    </w:p>
    <w:p w:rsidR="000113BA" w:rsidRDefault="00555E24" w:rsidP="000113BA">
      <w:pPr>
        <w:pStyle w:val="Ttulo3"/>
      </w:pPr>
      <w:bookmarkStart w:id="18" w:name="_Toc491973724"/>
      <w:r>
        <w:lastRenderedPageBreak/>
        <w:t xml:space="preserve">Formato de </w:t>
      </w:r>
      <w:r w:rsidR="000113BA">
        <w:t>Plantaciones:</w:t>
      </w:r>
      <w:bookmarkEnd w:id="18"/>
    </w:p>
    <w:p w:rsidR="00A23A6F" w:rsidRDefault="00A23A6F" w:rsidP="00254AEB">
      <w:pPr>
        <w:rPr>
          <w:highlight w:val="yellow"/>
        </w:rPr>
      </w:pPr>
      <w:r>
        <w:rPr>
          <w:noProof/>
        </w:rPr>
        <w:drawing>
          <wp:inline distT="0" distB="0" distL="0" distR="0" wp14:anchorId="6C6DA343" wp14:editId="45183A96">
            <wp:extent cx="6227445" cy="5875655"/>
            <wp:effectExtent l="57150" t="76200" r="135255" b="10604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27445" cy="5875655"/>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294EC3" w:rsidRDefault="00294EC3" w:rsidP="00294EC3"/>
    <w:p w:rsidR="00294EC3" w:rsidRDefault="00294EC3">
      <w:pPr>
        <w:spacing w:after="200" w:line="276" w:lineRule="auto"/>
        <w:rPr>
          <w:b/>
          <w:color w:val="775F55" w:themeColor="text2"/>
          <w:spacing w:val="10"/>
          <w:szCs w:val="26"/>
        </w:rPr>
      </w:pPr>
      <w:r>
        <w:br w:type="page"/>
      </w:r>
    </w:p>
    <w:p w:rsidR="00A23A6F" w:rsidRDefault="00A23A6F" w:rsidP="00A23A6F">
      <w:pPr>
        <w:pStyle w:val="Ttulo5"/>
      </w:pPr>
      <w:r>
        <w:lastRenderedPageBreak/>
        <w:t>Listas desplegables del formulario de plantaciones</w:t>
      </w:r>
    </w:p>
    <w:p w:rsidR="00A23A6F" w:rsidRDefault="00A23A6F" w:rsidP="00254AEB">
      <w:pPr>
        <w:rPr>
          <w:highlight w:val="yellow"/>
        </w:rPr>
      </w:pPr>
    </w:p>
    <w:p w:rsidR="00FB4E78" w:rsidRDefault="00FB4E78" w:rsidP="00FB4E78">
      <w:pPr>
        <w:pStyle w:val="Ttulo6"/>
      </w:pPr>
      <w:r>
        <w:t>Lista</w:t>
      </w:r>
      <w:r w:rsidR="00330E62">
        <w:t xml:space="preserve"> de</w:t>
      </w:r>
      <w:r>
        <w:t xml:space="preserve"> Tipo</w:t>
      </w:r>
      <w:r w:rsidR="00330E62">
        <w:t>s</w:t>
      </w:r>
      <w:r>
        <w:t xml:space="preserve"> </w:t>
      </w:r>
      <w:r w:rsidR="00330E62">
        <w:t xml:space="preserve">de </w:t>
      </w:r>
      <w:r>
        <w:t>Intervención</w:t>
      </w:r>
      <w:r w:rsidR="00330E62">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330E62">
        <w:t>listaTipoIntervencion):</w:t>
      </w:r>
    </w:p>
    <w:p w:rsidR="00FB4E78" w:rsidRDefault="00FB4E78" w:rsidP="00FB4E78">
      <w:r>
        <w:rPr>
          <w:noProof/>
        </w:rPr>
        <w:drawing>
          <wp:inline distT="0" distB="0" distL="0" distR="0" wp14:anchorId="608A1149" wp14:editId="2BC60479">
            <wp:extent cx="2723809" cy="1066667"/>
            <wp:effectExtent l="57150" t="76200" r="133985" b="1149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3809" cy="1066667"/>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330E62" w:rsidRPr="00FE2B3F" w:rsidRDefault="00330E62" w:rsidP="00330E62">
      <w:pPr>
        <w:pStyle w:val="Escalabilidad"/>
      </w:pPr>
      <w:r w:rsidRPr="00FE2B3F">
        <w:t>&lt;soapenv:Envelope xmlns:soapenv="http://schemas.xmlsoap.org/soap/envelope/" xmlns:ser="http://service.ws.snif.ideam.redesis/"&gt;</w:t>
      </w:r>
    </w:p>
    <w:p w:rsidR="00330E62" w:rsidRPr="00330E62" w:rsidRDefault="00330E62" w:rsidP="00330E62">
      <w:pPr>
        <w:pStyle w:val="Escalabilidad"/>
        <w:rPr>
          <w:lang w:val="en-US"/>
        </w:rPr>
      </w:pPr>
      <w:r w:rsidRPr="00FE2B3F">
        <w:t xml:space="preserve">   </w:t>
      </w:r>
      <w:r w:rsidRPr="00330E62">
        <w:rPr>
          <w:lang w:val="en-US"/>
        </w:rPr>
        <w:t>&lt;soapenv:Header/&gt;</w:t>
      </w:r>
    </w:p>
    <w:p w:rsidR="00330E62" w:rsidRPr="00330E62" w:rsidRDefault="00330E62" w:rsidP="00330E62">
      <w:pPr>
        <w:pStyle w:val="Escalabilidad"/>
        <w:rPr>
          <w:lang w:val="en-US"/>
        </w:rPr>
      </w:pPr>
      <w:r w:rsidRPr="00330E62">
        <w:rPr>
          <w:lang w:val="en-US"/>
        </w:rPr>
        <w:t xml:space="preserve">   &lt;soapenv:Body&gt;</w:t>
      </w:r>
    </w:p>
    <w:p w:rsidR="00330E62" w:rsidRPr="00330E62" w:rsidRDefault="00330E62" w:rsidP="00330E62">
      <w:pPr>
        <w:pStyle w:val="Escalabilidad"/>
        <w:rPr>
          <w:lang w:val="en-US"/>
        </w:rPr>
      </w:pPr>
      <w:r w:rsidRPr="00330E62">
        <w:rPr>
          <w:lang w:val="en-US"/>
        </w:rPr>
        <w:t xml:space="preserve">      &lt;ser:listaTipoIntervencion/&gt;</w:t>
      </w:r>
    </w:p>
    <w:p w:rsidR="00330E62" w:rsidRDefault="00330E62" w:rsidP="00330E62">
      <w:pPr>
        <w:pStyle w:val="Escalabilidad"/>
      </w:pPr>
      <w:r w:rsidRPr="00330E62">
        <w:rPr>
          <w:lang w:val="en-US"/>
        </w:rPr>
        <w:t xml:space="preserve">   </w:t>
      </w:r>
      <w:r>
        <w:t>&lt;/soapenv:Body&gt;</w:t>
      </w:r>
    </w:p>
    <w:p w:rsidR="00520164" w:rsidRDefault="00330E62" w:rsidP="00330E62">
      <w:pPr>
        <w:pStyle w:val="Escalabilidad"/>
      </w:pPr>
      <w:r>
        <w:t>&lt;/soapenv:Envelope&gt;</w:t>
      </w:r>
    </w:p>
    <w:p w:rsidR="00330E62" w:rsidRDefault="00330E62" w:rsidP="00FB4E78"/>
    <w:p w:rsidR="00FB4E78" w:rsidRDefault="00FB4E78" w:rsidP="00FB4E78">
      <w:pPr>
        <w:pStyle w:val="Ttulo6"/>
      </w:pPr>
      <w:r>
        <w:t xml:space="preserve">Lista </w:t>
      </w:r>
      <w:r w:rsidR="00D33087">
        <w:t xml:space="preserve">de </w:t>
      </w:r>
      <w:r>
        <w:t>Modelo</w:t>
      </w:r>
      <w:r w:rsidR="00D33087">
        <w:t>s</w:t>
      </w:r>
      <w:r>
        <w:t xml:space="preserve"> </w:t>
      </w:r>
      <w:r w:rsidR="00D33087">
        <w:t xml:space="preserve">de </w:t>
      </w:r>
      <w:r>
        <w:t>Intervención</w:t>
      </w:r>
      <w:r w:rsidR="00D33087">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D33087">
        <w:t>listaModeloIntervencion):</w:t>
      </w:r>
    </w:p>
    <w:p w:rsidR="00FB4E78" w:rsidRDefault="00FB4E78" w:rsidP="00FB4E78">
      <w:r>
        <w:rPr>
          <w:noProof/>
        </w:rPr>
        <w:drawing>
          <wp:inline distT="0" distB="0" distL="0" distR="0" wp14:anchorId="66A65F76" wp14:editId="17A912FA">
            <wp:extent cx="2980952" cy="1809524"/>
            <wp:effectExtent l="57150" t="76200" r="124460" b="1149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80952" cy="1809524"/>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D33087" w:rsidRPr="00FE2B3F" w:rsidRDefault="00D33087" w:rsidP="00D33087">
      <w:pPr>
        <w:pStyle w:val="Escalabilidad"/>
      </w:pPr>
      <w:r w:rsidRPr="00FE2B3F">
        <w:t>&lt;soapenv:Envelope xmlns:soapenv="http://schemas.xmlsoap.org/soap/envelope/" xmlns:ser="http://service.ws.snif.ideam.redesis/"&gt;</w:t>
      </w:r>
    </w:p>
    <w:p w:rsidR="00D33087" w:rsidRPr="00FE2B3F" w:rsidRDefault="00D33087" w:rsidP="00D33087">
      <w:pPr>
        <w:pStyle w:val="Escalabilidad"/>
        <w:rPr>
          <w:lang w:val="en-US"/>
        </w:rPr>
      </w:pPr>
      <w:r w:rsidRPr="00FE2B3F">
        <w:t xml:space="preserve">   </w:t>
      </w:r>
      <w:r w:rsidRPr="00FE2B3F">
        <w:rPr>
          <w:lang w:val="en-US"/>
        </w:rPr>
        <w:t>&lt;soapenv:Header/&gt;</w:t>
      </w:r>
    </w:p>
    <w:p w:rsidR="00D33087" w:rsidRPr="00FE2B3F" w:rsidRDefault="00D33087" w:rsidP="00D33087">
      <w:pPr>
        <w:pStyle w:val="Escalabilidad"/>
        <w:rPr>
          <w:lang w:val="en-US"/>
        </w:rPr>
      </w:pPr>
      <w:r w:rsidRPr="00FE2B3F">
        <w:rPr>
          <w:lang w:val="en-US"/>
        </w:rPr>
        <w:t xml:space="preserve">   &lt;soapenv:Body&gt;</w:t>
      </w:r>
    </w:p>
    <w:p w:rsidR="00D33087" w:rsidRPr="00FE2B3F" w:rsidRDefault="00D33087" w:rsidP="00D33087">
      <w:pPr>
        <w:pStyle w:val="Escalabilidad"/>
        <w:rPr>
          <w:lang w:val="en-US"/>
        </w:rPr>
      </w:pPr>
      <w:r w:rsidRPr="00FE2B3F">
        <w:rPr>
          <w:lang w:val="en-US"/>
        </w:rPr>
        <w:t xml:space="preserve">      &lt;ser:listaModeloIntervencion/&gt;</w:t>
      </w:r>
    </w:p>
    <w:p w:rsidR="00D33087" w:rsidRPr="00FE2B3F" w:rsidRDefault="00D33087" w:rsidP="00D33087">
      <w:pPr>
        <w:pStyle w:val="Escalabilidad"/>
        <w:rPr>
          <w:lang w:val="en-US"/>
        </w:rPr>
      </w:pPr>
      <w:r w:rsidRPr="00FE2B3F">
        <w:rPr>
          <w:lang w:val="en-US"/>
        </w:rPr>
        <w:t xml:space="preserve">   &lt;/soapenv:Body&gt;</w:t>
      </w:r>
    </w:p>
    <w:p w:rsidR="00520164" w:rsidRPr="00FE2B3F" w:rsidRDefault="00D33087" w:rsidP="00D33087">
      <w:pPr>
        <w:pStyle w:val="Escalabilidad"/>
        <w:rPr>
          <w:lang w:val="en-US"/>
        </w:rPr>
      </w:pPr>
      <w:r w:rsidRPr="00FE2B3F">
        <w:rPr>
          <w:lang w:val="en-US"/>
        </w:rPr>
        <w:t>&lt;/soapenv:Envelope&gt;</w:t>
      </w:r>
    </w:p>
    <w:p w:rsidR="00D33087" w:rsidRPr="00FE2B3F" w:rsidRDefault="00D33087" w:rsidP="00FB4E78">
      <w:pPr>
        <w:pStyle w:val="Ttulo6"/>
        <w:rPr>
          <w:lang w:val="en-US"/>
        </w:rPr>
      </w:pPr>
    </w:p>
    <w:p w:rsidR="00294EC3" w:rsidRPr="00FE2B3F" w:rsidRDefault="00294EC3">
      <w:pPr>
        <w:spacing w:after="200" w:line="276" w:lineRule="auto"/>
        <w:rPr>
          <w:b/>
          <w:color w:val="DD8047" w:themeColor="accent2"/>
          <w:spacing w:val="10"/>
          <w:lang w:val="en-US"/>
        </w:rPr>
      </w:pPr>
      <w:r w:rsidRPr="00FE2B3F">
        <w:rPr>
          <w:lang w:val="en-US"/>
        </w:rPr>
        <w:br w:type="page"/>
      </w:r>
    </w:p>
    <w:p w:rsidR="00FB4E78" w:rsidRDefault="00FB4E78" w:rsidP="00FB4E78">
      <w:pPr>
        <w:pStyle w:val="Ttulo6"/>
      </w:pPr>
      <w:r>
        <w:lastRenderedPageBreak/>
        <w:t>Lista</w:t>
      </w:r>
      <w:r w:rsidR="00D33087">
        <w:t xml:space="preserve"> de</w:t>
      </w:r>
      <w:r>
        <w:t xml:space="preserve"> Fuentes </w:t>
      </w:r>
      <w:r w:rsidR="00D33087">
        <w:t xml:space="preserve">de </w:t>
      </w:r>
      <w:r>
        <w:t>Financiación</w:t>
      </w:r>
      <w:r w:rsidR="00D33087">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D33087">
        <w:t>listaFuenteFinancia):</w:t>
      </w:r>
    </w:p>
    <w:p w:rsidR="00FB4E78" w:rsidRDefault="00FB4E78" w:rsidP="00FB4E78">
      <w:r>
        <w:rPr>
          <w:noProof/>
        </w:rPr>
        <w:drawing>
          <wp:inline distT="0" distB="0" distL="0" distR="0" wp14:anchorId="4C49C3E1" wp14:editId="44EC7E62">
            <wp:extent cx="5247619" cy="2114286"/>
            <wp:effectExtent l="57150" t="76200" r="125095" b="1149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47619" cy="211428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D33087" w:rsidRPr="00FE2B3F" w:rsidRDefault="00D33087" w:rsidP="00D33087">
      <w:pPr>
        <w:pStyle w:val="Escalabilidad"/>
      </w:pPr>
      <w:r w:rsidRPr="00FE2B3F">
        <w:t>&lt;soapenv:Envelope xmlns:soapenv="http://schemas.xmlsoap.org/soap/envelope/" xmlns:ser="http://service.ws.snif.ideam.redesis/"&gt;</w:t>
      </w:r>
    </w:p>
    <w:p w:rsidR="00D33087" w:rsidRPr="00D33087" w:rsidRDefault="00D33087" w:rsidP="00D33087">
      <w:pPr>
        <w:pStyle w:val="Escalabilidad"/>
        <w:rPr>
          <w:lang w:val="en-US"/>
        </w:rPr>
      </w:pPr>
      <w:r w:rsidRPr="00FE2B3F">
        <w:t xml:space="preserve">   </w:t>
      </w:r>
      <w:r w:rsidRPr="00D33087">
        <w:rPr>
          <w:lang w:val="en-US"/>
        </w:rPr>
        <w:t>&lt;soapenv:Header/&gt;</w:t>
      </w:r>
    </w:p>
    <w:p w:rsidR="00D33087" w:rsidRPr="00D33087" w:rsidRDefault="00D33087" w:rsidP="00D33087">
      <w:pPr>
        <w:pStyle w:val="Escalabilidad"/>
        <w:rPr>
          <w:lang w:val="en-US"/>
        </w:rPr>
      </w:pPr>
      <w:r w:rsidRPr="00D33087">
        <w:rPr>
          <w:lang w:val="en-US"/>
        </w:rPr>
        <w:t xml:space="preserve">   &lt;soapenv:Body&gt;</w:t>
      </w:r>
    </w:p>
    <w:p w:rsidR="00D33087" w:rsidRPr="00D33087" w:rsidRDefault="00D33087" w:rsidP="00D33087">
      <w:pPr>
        <w:pStyle w:val="Escalabilidad"/>
        <w:rPr>
          <w:lang w:val="en-US"/>
        </w:rPr>
      </w:pPr>
      <w:r w:rsidRPr="00D33087">
        <w:rPr>
          <w:lang w:val="en-US"/>
        </w:rPr>
        <w:t xml:space="preserve">      &lt;ser:listaFuenteFinancia/&gt;</w:t>
      </w:r>
    </w:p>
    <w:p w:rsidR="00D33087" w:rsidRPr="00D33087" w:rsidRDefault="00D33087" w:rsidP="00D33087">
      <w:pPr>
        <w:pStyle w:val="Escalabilidad"/>
        <w:rPr>
          <w:lang w:val="en-US"/>
        </w:rPr>
      </w:pPr>
      <w:r w:rsidRPr="00D33087">
        <w:rPr>
          <w:lang w:val="en-US"/>
        </w:rPr>
        <w:t xml:space="preserve">   &lt;/soapenv:Body&gt;</w:t>
      </w:r>
    </w:p>
    <w:p w:rsidR="00520164" w:rsidRDefault="00D33087" w:rsidP="00D33087">
      <w:pPr>
        <w:pStyle w:val="Escalabilidad"/>
      </w:pPr>
      <w:r>
        <w:t>&lt;/soapenv:Envelope&gt;</w:t>
      </w:r>
    </w:p>
    <w:p w:rsidR="00D33087" w:rsidRPr="00A23A6F" w:rsidRDefault="00D33087" w:rsidP="00FB4E78"/>
    <w:p w:rsidR="00FC6E71" w:rsidRPr="00AA29F9" w:rsidRDefault="00FC6E71" w:rsidP="00FC6E71">
      <w:pPr>
        <w:pStyle w:val="Ttulo6"/>
      </w:pPr>
      <w:r>
        <w:t>L</w:t>
      </w:r>
      <w:r w:rsidRPr="00AA29F9">
        <w:t>ista</w:t>
      </w:r>
      <w:r>
        <w:t xml:space="preserve"> de </w:t>
      </w:r>
      <w:r w:rsidRPr="00AA29F9">
        <w:t>Departamentos</w:t>
      </w:r>
      <w:r>
        <w:t xml:space="preserve"> (listaDepartamentos):</w:t>
      </w:r>
    </w:p>
    <w:p w:rsidR="00FB4E78" w:rsidRDefault="00FB4E78" w:rsidP="00FB4E78">
      <w:pPr>
        <w:pStyle w:val="Prrafodelista"/>
        <w:ind w:left="0"/>
        <w:rPr>
          <w:highlight w:val="yellow"/>
        </w:rPr>
      </w:pPr>
      <w:r>
        <w:rPr>
          <w:noProof/>
        </w:rPr>
        <w:drawing>
          <wp:inline distT="0" distB="0" distL="0" distR="0" wp14:anchorId="295BEBA6" wp14:editId="466BFE2B">
            <wp:extent cx="2561905" cy="1476190"/>
            <wp:effectExtent l="57150" t="76200" r="124460" b="1054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1905" cy="1476190"/>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FC6E71" w:rsidRPr="00FE2B3F" w:rsidRDefault="00FC6E71" w:rsidP="00FC6E71">
      <w:pPr>
        <w:pStyle w:val="Escalabilidad"/>
      </w:pPr>
      <w:r w:rsidRPr="00FE2B3F">
        <w:t>&lt;soapenv:Envelope xmlns:soapenv="http://schemas.xmlsoap.org/soap/envelope/" xmlns:ser="http://service.ws.snif.ideam.redesis/"&gt;</w:t>
      </w:r>
    </w:p>
    <w:p w:rsidR="00FC6E71" w:rsidRDefault="00FC6E71" w:rsidP="00FC6E71">
      <w:pPr>
        <w:pStyle w:val="Escalabilidad"/>
      </w:pPr>
      <w:r w:rsidRPr="00FE2B3F">
        <w:t xml:space="preserve">   </w:t>
      </w:r>
      <w:r>
        <w:t>&lt;soapenv:Header/&gt;</w:t>
      </w:r>
    </w:p>
    <w:p w:rsidR="00FC6E71" w:rsidRDefault="00FC6E71" w:rsidP="00FC6E71">
      <w:pPr>
        <w:pStyle w:val="Escalabilidad"/>
      </w:pPr>
      <w:r>
        <w:t xml:space="preserve">   &lt;soapenv:Body&gt;</w:t>
      </w:r>
    </w:p>
    <w:p w:rsidR="00FC6E71" w:rsidRDefault="00FC6E71" w:rsidP="00FC6E71">
      <w:pPr>
        <w:pStyle w:val="Escalabilidad"/>
      </w:pPr>
      <w:r>
        <w:t xml:space="preserve">      &lt;ser:listaDepartamentos/&gt;</w:t>
      </w:r>
    </w:p>
    <w:p w:rsidR="00FC6E71" w:rsidRDefault="00FC6E71" w:rsidP="00FC6E71">
      <w:pPr>
        <w:pStyle w:val="Escalabilidad"/>
      </w:pPr>
      <w:r>
        <w:t xml:space="preserve">   &lt;/soapenv:Body&gt;</w:t>
      </w:r>
    </w:p>
    <w:p w:rsidR="00520164" w:rsidRDefault="00FC6E71" w:rsidP="00FC6E71">
      <w:pPr>
        <w:pStyle w:val="Escalabilidad"/>
        <w:rPr>
          <w:highlight w:val="yellow"/>
        </w:rPr>
      </w:pPr>
      <w:r>
        <w:t>&lt;/soapenv:Envelope&gt;</w:t>
      </w:r>
    </w:p>
    <w:p w:rsidR="00FB4E78" w:rsidRDefault="00FB4E78" w:rsidP="00FB4E78">
      <w:pPr>
        <w:pStyle w:val="Prrafodelista"/>
        <w:ind w:left="0"/>
        <w:rPr>
          <w:highlight w:val="yellow"/>
        </w:rPr>
      </w:pPr>
    </w:p>
    <w:p w:rsidR="00294EC3" w:rsidRDefault="00294EC3">
      <w:pPr>
        <w:spacing w:after="200" w:line="276" w:lineRule="auto"/>
        <w:rPr>
          <w:b/>
          <w:color w:val="DD8047" w:themeColor="accent2"/>
          <w:spacing w:val="10"/>
        </w:rPr>
      </w:pPr>
      <w:r>
        <w:br w:type="page"/>
      </w:r>
    </w:p>
    <w:p w:rsidR="00FB4E78" w:rsidRDefault="00FB4E78" w:rsidP="00FB4E78">
      <w:pPr>
        <w:pStyle w:val="Ttulo6"/>
      </w:pPr>
      <w:r>
        <w:lastRenderedPageBreak/>
        <w:t xml:space="preserve">Lista </w:t>
      </w:r>
      <w:r w:rsidR="005743F8">
        <w:t xml:space="preserve">de </w:t>
      </w:r>
      <w:r>
        <w:t>Municipios</w:t>
      </w:r>
      <w:r w:rsidR="005743F8">
        <w:t xml:space="preserve"> (listaMunicipios):</w:t>
      </w:r>
    </w:p>
    <w:p w:rsidR="00FB4E78" w:rsidRDefault="00FB4E78" w:rsidP="00FB4E78">
      <w:pPr>
        <w:pStyle w:val="Prrafodelista"/>
        <w:ind w:left="0"/>
        <w:rPr>
          <w:highlight w:val="yellow"/>
        </w:rPr>
      </w:pPr>
      <w:r>
        <w:rPr>
          <w:noProof/>
        </w:rPr>
        <w:drawing>
          <wp:inline distT="0" distB="0" distL="0" distR="0" wp14:anchorId="3802A0AC" wp14:editId="57DAB349">
            <wp:extent cx="3009524" cy="1390476"/>
            <wp:effectExtent l="57150" t="76200" r="133985" b="11493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9524" cy="13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5743F8" w:rsidRPr="00FE2B3F" w:rsidRDefault="005743F8" w:rsidP="005743F8">
      <w:pPr>
        <w:pStyle w:val="Escalabilidad"/>
      </w:pPr>
      <w:r w:rsidRPr="00FE2B3F">
        <w:t>&lt;soapenv:Envelope xmlns:soapenv="http://schemas.xmlsoap.org/soap/envelope/" xmlns:ser="http://service.ws.snif.ideam.redesis/"&gt;</w:t>
      </w:r>
    </w:p>
    <w:p w:rsidR="005743F8" w:rsidRDefault="005743F8" w:rsidP="005743F8">
      <w:pPr>
        <w:pStyle w:val="Escalabilidad"/>
      </w:pPr>
      <w:r w:rsidRPr="00FE2B3F">
        <w:t xml:space="preserve">   </w:t>
      </w:r>
      <w:r>
        <w:t>&lt;soapenv:Header/&gt;</w:t>
      </w:r>
    </w:p>
    <w:p w:rsidR="005743F8" w:rsidRDefault="005743F8" w:rsidP="005743F8">
      <w:pPr>
        <w:pStyle w:val="Escalabilidad"/>
      </w:pPr>
      <w:r>
        <w:t xml:space="preserve">   &lt;soapenv:Body&gt;</w:t>
      </w:r>
    </w:p>
    <w:p w:rsidR="005743F8" w:rsidRDefault="005743F8" w:rsidP="005743F8">
      <w:pPr>
        <w:pStyle w:val="Escalabilidad"/>
      </w:pPr>
      <w:r>
        <w:t xml:space="preserve">      &lt;ser:listaMunicipios&gt;</w:t>
      </w:r>
    </w:p>
    <w:p w:rsidR="005743F8" w:rsidRDefault="005743F8" w:rsidP="005743F8">
      <w:pPr>
        <w:pStyle w:val="Escalabilidad"/>
      </w:pPr>
      <w:r>
        <w:t xml:space="preserve">         &lt;!--Optional:--&gt;</w:t>
      </w:r>
    </w:p>
    <w:p w:rsidR="005743F8" w:rsidRDefault="005743F8" w:rsidP="005743F8">
      <w:pPr>
        <w:pStyle w:val="Escalabilidad"/>
      </w:pPr>
      <w:r>
        <w:t xml:space="preserve">         &lt;arg0&gt;?&lt;/arg0&gt;</w:t>
      </w:r>
    </w:p>
    <w:p w:rsidR="005743F8" w:rsidRDefault="005743F8" w:rsidP="005743F8">
      <w:pPr>
        <w:pStyle w:val="Escalabilidad"/>
      </w:pPr>
      <w:r>
        <w:t xml:space="preserve">      &lt;/ser:listaMunicipios&gt;</w:t>
      </w:r>
    </w:p>
    <w:p w:rsidR="005743F8" w:rsidRDefault="005743F8" w:rsidP="005743F8">
      <w:pPr>
        <w:pStyle w:val="Escalabilidad"/>
      </w:pPr>
      <w:r>
        <w:t xml:space="preserve">   &lt;/soapenv:Body&gt;</w:t>
      </w:r>
    </w:p>
    <w:p w:rsidR="00520164" w:rsidRDefault="005743F8" w:rsidP="005743F8">
      <w:pPr>
        <w:pStyle w:val="Escalabilidad"/>
        <w:rPr>
          <w:highlight w:val="yellow"/>
        </w:rPr>
      </w:pPr>
      <w:r>
        <w:t>&lt;/soapenv:Envelope&gt;</w:t>
      </w:r>
    </w:p>
    <w:p w:rsidR="00520164" w:rsidRPr="005743F8" w:rsidRDefault="005743F8" w:rsidP="005743F8">
      <w:r w:rsidRPr="005743F8">
        <w:t>Dentro del tag de arg0, que se refiere al primer parámetro, se debe especificar el código DANE/DIVIPOLA del departamento si se desea filtrar los municipios por departamento.</w:t>
      </w:r>
    </w:p>
    <w:p w:rsidR="005743F8" w:rsidRDefault="005743F8" w:rsidP="00FB4E78">
      <w:pPr>
        <w:pStyle w:val="Ttulo5"/>
      </w:pPr>
    </w:p>
    <w:p w:rsidR="00B5152D" w:rsidRDefault="00B5152D">
      <w:pPr>
        <w:spacing w:after="200" w:line="276" w:lineRule="auto"/>
        <w:rPr>
          <w:b/>
          <w:color w:val="775F55" w:themeColor="text2"/>
          <w:spacing w:val="10"/>
          <w:szCs w:val="26"/>
        </w:rPr>
      </w:pPr>
      <w:r>
        <w:br w:type="page"/>
      </w:r>
    </w:p>
    <w:p w:rsidR="00FB4E78" w:rsidRDefault="00FB4E78" w:rsidP="00FB4E78">
      <w:pPr>
        <w:pStyle w:val="Ttulo5"/>
      </w:pPr>
      <w:r w:rsidRPr="00AA29F9">
        <w:lastRenderedPageBreak/>
        <w:t xml:space="preserve">Código XML para probar </w:t>
      </w:r>
      <w:r>
        <w:t xml:space="preserve">el reporte de plantación </w:t>
      </w:r>
      <w:r w:rsidRPr="00AA29F9">
        <w:t>en SOAP UI:</w:t>
      </w:r>
    </w:p>
    <w:p w:rsidR="00FB4E78" w:rsidRDefault="00FB4E78" w:rsidP="00254AEB">
      <w:pPr>
        <w:rPr>
          <w:highlight w:val="yellow"/>
        </w:rPr>
      </w:pPr>
    </w:p>
    <w:p w:rsidR="000113BA" w:rsidRDefault="00FB4E78" w:rsidP="00FB4E78">
      <w:pPr>
        <w:pStyle w:val="Ttulo6"/>
      </w:pPr>
      <w:r>
        <w:t>Guardar Plantación Protectora</w:t>
      </w:r>
      <w:r w:rsidR="00D33087">
        <w:t xml:space="preserve"> (guardarPlantacionProtectora):</w:t>
      </w:r>
    </w:p>
    <w:p w:rsidR="00D33087" w:rsidRPr="00D33087" w:rsidRDefault="00D33087" w:rsidP="00D33087">
      <w:r>
        <w:t>Permite guardar una plantación protectora.</w:t>
      </w:r>
    </w:p>
    <w:p w:rsidR="00FB4E78" w:rsidRPr="00294EC3" w:rsidRDefault="00FB4E78" w:rsidP="00FB4E78">
      <w:pPr>
        <w:pStyle w:val="Escalabilidad"/>
        <w:rPr>
          <w:lang w:val="en-US"/>
        </w:rPr>
      </w:pPr>
      <w:r w:rsidRPr="00294EC3">
        <w:rPr>
          <w:lang w:val="en-US"/>
        </w:rPr>
        <w:t>&lt;soapenv:Envelope xmlns:soapenv="http://schemas.xmlsoap.org/soap/envelope/" xmlns:ser="http://service.ws.snif.ideam.redesis/"&gt;</w:t>
      </w:r>
    </w:p>
    <w:p w:rsidR="00FB4E78" w:rsidRPr="00FE2B3F" w:rsidRDefault="00FB4E78" w:rsidP="00FB4E78">
      <w:pPr>
        <w:pStyle w:val="Escalabilidad"/>
        <w:rPr>
          <w:lang w:val="en-US"/>
        </w:rPr>
      </w:pPr>
      <w:r w:rsidRPr="00294EC3">
        <w:rPr>
          <w:lang w:val="en-US"/>
        </w:rPr>
        <w:t xml:space="preserve">   </w:t>
      </w:r>
      <w:r w:rsidRPr="00FE2B3F">
        <w:rPr>
          <w:lang w:val="en-US"/>
        </w:rPr>
        <w:t>&lt;soapenv:Header/&gt;</w:t>
      </w:r>
    </w:p>
    <w:p w:rsidR="00FB4E78" w:rsidRPr="00FE2B3F" w:rsidRDefault="00FB4E78" w:rsidP="00FB4E78">
      <w:pPr>
        <w:pStyle w:val="Escalabilidad"/>
        <w:rPr>
          <w:lang w:val="en-US"/>
        </w:rPr>
      </w:pPr>
      <w:r w:rsidRPr="00FE2B3F">
        <w:rPr>
          <w:lang w:val="en-US"/>
        </w:rPr>
        <w:t xml:space="preserve">   &lt;soapenv:Body&gt;</w:t>
      </w:r>
    </w:p>
    <w:p w:rsidR="00FB4E78" w:rsidRPr="00FE2B3F" w:rsidRDefault="00FB4E78" w:rsidP="00FB4E78">
      <w:pPr>
        <w:pStyle w:val="Escalabilidad"/>
        <w:rPr>
          <w:lang w:val="en-US"/>
        </w:rPr>
      </w:pPr>
      <w:r w:rsidRPr="00FE2B3F">
        <w:rPr>
          <w:lang w:val="en-US"/>
        </w:rPr>
        <w:t xml:space="preserve">      &lt;ser:guardarPlantacionProtectora&gt;</w:t>
      </w:r>
    </w:p>
    <w:p w:rsidR="00FB4E78" w:rsidRPr="00FE2B3F" w:rsidRDefault="00FB4E78" w:rsidP="00FB4E78">
      <w:pPr>
        <w:pStyle w:val="Escalabilidad"/>
        <w:rPr>
          <w:lang w:val="en-US"/>
        </w:rPr>
      </w:pPr>
      <w:r w:rsidRPr="00FE2B3F">
        <w:rPr>
          <w:lang w:val="en-US"/>
        </w:rPr>
        <w:t xml:space="preserve">         &lt;!--Optional:--&gt;</w:t>
      </w:r>
    </w:p>
    <w:p w:rsidR="00FB4E78" w:rsidRPr="00FE2B3F" w:rsidRDefault="00FB4E78" w:rsidP="00FB4E78">
      <w:pPr>
        <w:pStyle w:val="Escalabilidad"/>
        <w:rPr>
          <w:lang w:val="en-US"/>
        </w:rPr>
      </w:pPr>
      <w:r w:rsidRPr="00FE2B3F">
        <w:rPr>
          <w:lang w:val="en-US"/>
        </w:rPr>
        <w:t xml:space="preserve">         &lt;arg0&gt;</w:t>
      </w:r>
    </w:p>
    <w:p w:rsidR="00FB4E78" w:rsidRPr="00FE2B3F" w:rsidRDefault="00FB4E78" w:rsidP="00FB4E78">
      <w:pPr>
        <w:pStyle w:val="Escalabilidad"/>
        <w:rPr>
          <w:lang w:val="en-US"/>
        </w:rPr>
      </w:pPr>
      <w:r w:rsidRPr="00FE2B3F">
        <w:rPr>
          <w:lang w:val="en-US"/>
        </w:rPr>
        <w:t xml:space="preserve">            &lt;!--Optional:--&gt;</w:t>
      </w:r>
    </w:p>
    <w:p w:rsidR="00FB4E78" w:rsidRPr="00FE2B3F" w:rsidRDefault="00FB4E78" w:rsidP="00FB4E78">
      <w:pPr>
        <w:pStyle w:val="Escalabilidad"/>
        <w:rPr>
          <w:lang w:val="en-US"/>
        </w:rPr>
      </w:pPr>
      <w:r w:rsidRPr="00FE2B3F">
        <w:rPr>
          <w:lang w:val="en-US"/>
        </w:rPr>
        <w:t xml:space="preserve">            &lt;error /&gt;</w:t>
      </w:r>
    </w:p>
    <w:p w:rsidR="00FB4E78" w:rsidRPr="00FE2B3F" w:rsidRDefault="00FB4E78" w:rsidP="00FB4E78">
      <w:pPr>
        <w:pStyle w:val="Escalabilidad"/>
        <w:rPr>
          <w:lang w:val="en-US"/>
        </w:rPr>
      </w:pPr>
      <w:r w:rsidRPr="00FE2B3F">
        <w:rPr>
          <w:lang w:val="en-US"/>
        </w:rPr>
        <w:t xml:space="preserve">            &lt;!--Zero or more repetitions:--&gt;</w:t>
      </w:r>
    </w:p>
    <w:p w:rsidR="00FB4E78" w:rsidRPr="00FE2B3F" w:rsidRDefault="00FB4E78" w:rsidP="00FB4E78">
      <w:pPr>
        <w:pStyle w:val="Escalabilidad"/>
        <w:rPr>
          <w:lang w:val="en-US"/>
        </w:rPr>
      </w:pPr>
      <w:r w:rsidRPr="00FE2B3F">
        <w:rPr>
          <w:lang w:val="en-US"/>
        </w:rPr>
        <w:t xml:space="preserve">            &lt;especies&gt;</w:t>
      </w:r>
    </w:p>
    <w:p w:rsidR="00FB4E78" w:rsidRPr="00FE2B3F" w:rsidRDefault="00FB4E78" w:rsidP="00FB4E78">
      <w:pPr>
        <w:pStyle w:val="Escalabilidad"/>
        <w:rPr>
          <w:lang w:val="en-US"/>
        </w:rPr>
      </w:pPr>
      <w:r w:rsidRPr="00FE2B3F">
        <w:rPr>
          <w:lang w:val="en-US"/>
        </w:rPr>
        <w:t xml:space="preserve">               &lt;!--Optional:--&gt;</w:t>
      </w:r>
    </w:p>
    <w:p w:rsidR="00FB4E78" w:rsidRPr="00FE2B3F" w:rsidRDefault="00FB4E78" w:rsidP="00FB4E78">
      <w:pPr>
        <w:pStyle w:val="Escalabilidad"/>
        <w:rPr>
          <w:lang w:val="en-US"/>
        </w:rPr>
      </w:pPr>
      <w:r w:rsidRPr="00FE2B3F">
        <w:rPr>
          <w:lang w:val="en-US"/>
        </w:rPr>
        <w:t xml:space="preserve">               &lt;esppAreaEspecie&gt;23.20&lt;/esppAreaEspecie&gt;</w:t>
      </w:r>
    </w:p>
    <w:p w:rsidR="00FB4E78" w:rsidRPr="00FE2B3F" w:rsidRDefault="00FB4E78" w:rsidP="00FB4E78">
      <w:pPr>
        <w:pStyle w:val="Escalabilidad"/>
        <w:rPr>
          <w:lang w:val="en-US"/>
        </w:rPr>
      </w:pPr>
      <w:r w:rsidRPr="00FE2B3F">
        <w:rPr>
          <w:lang w:val="en-US"/>
        </w:rPr>
        <w:t xml:space="preserve">               &lt;!--Optional:--&gt;</w:t>
      </w:r>
    </w:p>
    <w:p w:rsidR="00FB4E78" w:rsidRPr="00FE2B3F" w:rsidRDefault="00FB4E78" w:rsidP="00FB4E78">
      <w:pPr>
        <w:pStyle w:val="Escalabilidad"/>
        <w:rPr>
          <w:lang w:val="en-US"/>
        </w:rPr>
      </w:pPr>
      <w:r w:rsidRPr="00FE2B3F">
        <w:rPr>
          <w:lang w:val="en-US"/>
        </w:rPr>
        <w:t xml:space="preserve">               &lt;esppMnbCmn&gt;valeriana&lt;/esppMnbCmn&gt;</w:t>
      </w:r>
    </w:p>
    <w:p w:rsidR="00FB4E78" w:rsidRDefault="00FB4E78" w:rsidP="00FB4E78">
      <w:pPr>
        <w:pStyle w:val="Escalabilidad"/>
      </w:pPr>
      <w:r w:rsidRPr="00FE2B3F">
        <w:rPr>
          <w:lang w:val="en-US"/>
        </w:rPr>
        <w:t xml:space="preserve">               </w:t>
      </w:r>
      <w:r>
        <w:t>&lt;!--Optional:--&gt;</w:t>
      </w:r>
    </w:p>
    <w:p w:rsidR="00FB4E78" w:rsidRDefault="00FB4E78" w:rsidP="00FB4E78">
      <w:pPr>
        <w:pStyle w:val="Escalabilidad"/>
      </w:pPr>
      <w:r>
        <w:t xml:space="preserve">               &lt;esppObservaciones /&gt;</w:t>
      </w:r>
    </w:p>
    <w:p w:rsidR="00FB4E78" w:rsidRDefault="00FB4E78" w:rsidP="00FB4E78">
      <w:pPr>
        <w:pStyle w:val="Escalabilidad"/>
      </w:pPr>
      <w:r>
        <w:t xml:space="preserve">               &lt;!--Optional:--&gt;</w:t>
      </w:r>
    </w:p>
    <w:p w:rsidR="00FB4E78" w:rsidRDefault="00FB4E78" w:rsidP="00FB4E78">
      <w:pPr>
        <w:pStyle w:val="Escalabilidad"/>
      </w:pPr>
      <w:r>
        <w:t xml:space="preserve">               &lt;mtmvEspecieCodigo&gt;1000029264&lt;/mtmvEspecieCodigo&gt;</w:t>
      </w:r>
    </w:p>
    <w:p w:rsidR="00FB4E78" w:rsidRPr="00FB4E78" w:rsidRDefault="00FB4E78" w:rsidP="00FB4E78">
      <w:pPr>
        <w:pStyle w:val="Escalabilidad"/>
        <w:rPr>
          <w:lang w:val="en-US"/>
        </w:rPr>
      </w:pPr>
      <w:r>
        <w:t xml:space="preserve">            </w:t>
      </w:r>
      <w:r w:rsidRPr="00FB4E78">
        <w:rPr>
          <w:lang w:val="en-US"/>
        </w:rPr>
        <w:t>&lt;/especies&gt;</w:t>
      </w:r>
    </w:p>
    <w:p w:rsidR="00FB4E78" w:rsidRPr="00FB4E78" w:rsidRDefault="00FB4E78" w:rsidP="00FB4E78">
      <w:pPr>
        <w:pStyle w:val="Escalabilidad"/>
        <w:rPr>
          <w:lang w:val="en-US"/>
        </w:rPr>
      </w:pPr>
      <w:r w:rsidRPr="00FB4E78">
        <w:rPr>
          <w:lang w:val="en-US"/>
        </w:rPr>
        <w:t xml:space="preserve">            &lt;!--Zero or more repetitions:--&gt;</w:t>
      </w:r>
    </w:p>
    <w:p w:rsidR="00FB4E78" w:rsidRDefault="00FB4E78" w:rsidP="00FB4E78">
      <w:pPr>
        <w:pStyle w:val="Escalabilidad"/>
      </w:pPr>
      <w:r w:rsidRPr="00FB4E78">
        <w:rPr>
          <w:lang w:val="en-US"/>
        </w:rPr>
        <w:t xml:space="preserve">            </w:t>
      </w:r>
      <w:r>
        <w:t>&lt;fuentesFunanciamiento&gt;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&lt;mtmvFuenteFinancCodigo&gt;MDL&lt;/mtmvFuenteFinancCodigo&gt;</w:t>
      </w:r>
    </w:p>
    <w:p w:rsidR="00FB4E78" w:rsidRDefault="00FB4E78" w:rsidP="00FB4E78">
      <w:pPr>
        <w:pStyle w:val="Escalabilidad"/>
      </w:pPr>
      <w:r>
        <w:t xml:space="preserve">            &lt;/fuentesFunanciamiento&gt;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&lt;msm /&gt;</w:t>
      </w:r>
    </w:p>
    <w:p w:rsidR="00FB4E78" w:rsidRDefault="00FB4E78" w:rsidP="00FB4E78">
      <w:pPr>
        <w:pStyle w:val="Escalabilidad"/>
      </w:pPr>
      <w:r>
        <w:t xml:space="preserve">            &lt;!--Optional:--&gt;</w:t>
      </w:r>
    </w:p>
    <w:p w:rsidR="00FB4E78" w:rsidRDefault="00FB4E78" w:rsidP="00FB4E78">
      <w:pPr>
        <w:pStyle w:val="Escalabilidad"/>
      </w:pPr>
      <w:r>
        <w:t xml:space="preserve">            &lt;mtmvDepartamentoCodigoDane&gt;27&lt;/mtmvDepartamentoCodigoDane&gt;</w:t>
      </w:r>
    </w:p>
    <w:p w:rsidR="00FB4E78" w:rsidRDefault="00FB4E78" w:rsidP="00FB4E78">
      <w:pPr>
        <w:pStyle w:val="Escalabilidad"/>
      </w:pPr>
      <w:r>
        <w:t xml:space="preserve">            &lt;!--Optional:--&gt;</w:t>
      </w:r>
    </w:p>
    <w:p w:rsidR="00FB4E78" w:rsidRDefault="00FB4E78" w:rsidP="00FB4E78">
      <w:pPr>
        <w:pStyle w:val="Escalabilidad"/>
      </w:pPr>
      <w:r>
        <w:t xml:space="preserve">            &lt;mtmvEntidadCodigo&gt;1000000015&lt;/mtmvEntidadCodigo&gt;</w:t>
      </w:r>
    </w:p>
    <w:p w:rsidR="00FB4E78" w:rsidRDefault="00FB4E78" w:rsidP="00FB4E78">
      <w:pPr>
        <w:pStyle w:val="Escalabilidad"/>
      </w:pPr>
      <w:r>
        <w:t xml:space="preserve">            &lt;!--Optional:--&gt;</w:t>
      </w:r>
    </w:p>
    <w:p w:rsidR="00FB4E78" w:rsidRDefault="00FB4E78" w:rsidP="00FB4E78">
      <w:pPr>
        <w:pStyle w:val="Escalabilidad"/>
      </w:pPr>
      <w:r>
        <w:t xml:space="preserve">            &lt;mtmvModeloIntervCodigo&gt;PD&lt;/mtmvModeloIntervCodigo&gt;</w:t>
      </w:r>
    </w:p>
    <w:p w:rsidR="00FB4E78" w:rsidRDefault="00FB4E78" w:rsidP="00FB4E78">
      <w:pPr>
        <w:pStyle w:val="Escalabilidad"/>
      </w:pPr>
      <w:r>
        <w:t xml:space="preserve">            &lt;!--Optional:--&gt;</w:t>
      </w:r>
    </w:p>
    <w:p w:rsidR="00FB4E78" w:rsidRDefault="00FB4E78" w:rsidP="00FB4E78">
      <w:pPr>
        <w:pStyle w:val="Escalabilidad"/>
      </w:pPr>
      <w:r>
        <w:t xml:space="preserve">            &lt;mtmvMunicipioCodigoDane&gt;27001&lt;/mtmvMunicipioCodigoDane&gt;</w:t>
      </w:r>
    </w:p>
    <w:p w:rsidR="00FB4E78" w:rsidRDefault="00FB4E78" w:rsidP="00FB4E78">
      <w:pPr>
        <w:pStyle w:val="Escalabilidad"/>
      </w:pPr>
      <w:r>
        <w:t xml:space="preserve">            &lt;!--Optional:--&gt;</w:t>
      </w:r>
    </w:p>
    <w:p w:rsidR="00FB4E78" w:rsidRDefault="00FB4E78" w:rsidP="00FB4E78">
      <w:pPr>
        <w:pStyle w:val="Escalabilidad"/>
      </w:pPr>
      <w:r>
        <w:t xml:space="preserve">            &lt;mtmvTipoIntervCodigo&gt;RST_ECL&lt;/mtmvTipoIntervCodigo&gt;</w:t>
      </w:r>
    </w:p>
    <w:p w:rsidR="00FB4E78" w:rsidRDefault="00FB4E78" w:rsidP="00FB4E78">
      <w:pPr>
        <w:pStyle w:val="Escalabilidad"/>
      </w:pPr>
      <w:r>
        <w:t xml:space="preserve">            &lt;!--Optional:--&gt;</w:t>
      </w:r>
    </w:p>
    <w:p w:rsidR="00FB4E78" w:rsidRDefault="00FB4E78" w:rsidP="00FB4E78">
      <w:pPr>
        <w:pStyle w:val="Escalabilidad"/>
      </w:pPr>
      <w:r>
        <w:t xml:space="preserve">            &lt;plprAnioReportado&gt;2014&lt;/plprAnioReportado&gt;</w:t>
      </w:r>
    </w:p>
    <w:p w:rsidR="00FB4E78" w:rsidRDefault="00FB4E78" w:rsidP="00FB4E78">
      <w:pPr>
        <w:pStyle w:val="Escalabilidad"/>
      </w:pPr>
      <w:r>
        <w:t xml:space="preserve">            &lt;!--Optional:--&gt;</w:t>
      </w:r>
    </w:p>
    <w:p w:rsidR="00FB4E78" w:rsidRDefault="00FB4E78" w:rsidP="00FB4E78">
      <w:pPr>
        <w:pStyle w:val="Escalabilidad"/>
      </w:pPr>
      <w:r>
        <w:t xml:space="preserve">            &lt;plprCodigo /&gt;</w:t>
      </w:r>
    </w:p>
    <w:p w:rsidR="00FB4E78" w:rsidRDefault="00FB4E78" w:rsidP="00FB4E78">
      <w:pPr>
        <w:pStyle w:val="Escalabilidad"/>
      </w:pPr>
      <w:r>
        <w:t xml:space="preserve">            &lt;!--Optional:--&gt;</w:t>
      </w:r>
    </w:p>
    <w:p w:rsidR="00FB4E78" w:rsidRDefault="00FB4E78" w:rsidP="00FB4E78">
      <w:pPr>
        <w:pStyle w:val="Escalabilidad"/>
      </w:pPr>
      <w:r>
        <w:t xml:space="preserve">            &lt;plprCodigoRegistro /&gt;</w:t>
      </w:r>
    </w:p>
    <w:p w:rsidR="00FB4E78" w:rsidRDefault="00FB4E78" w:rsidP="00FB4E78">
      <w:pPr>
        <w:pStyle w:val="Escalabilidad"/>
      </w:pPr>
      <w:r>
        <w:t xml:space="preserve">            &lt;!--Optional:--&gt;</w:t>
      </w:r>
    </w:p>
    <w:p w:rsidR="00FB4E78" w:rsidRDefault="00FB4E78" w:rsidP="00FB4E78">
      <w:pPr>
        <w:pStyle w:val="Escalabilidad"/>
      </w:pPr>
      <w:r>
        <w:t xml:space="preserve">            &lt;plprDependencia&gt;planeacion&lt;/plprDependencia&gt;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&lt;plprEmail&gt;mabqui@gmail.com&lt;/plprEmail&gt;</w:t>
      </w:r>
    </w:p>
    <w:p w:rsidR="00FB4E78" w:rsidRDefault="00FB4E78" w:rsidP="00FB4E78">
      <w:pPr>
        <w:pStyle w:val="Escalabilidad"/>
      </w:pPr>
      <w:r w:rsidRPr="00FB4E78">
        <w:rPr>
          <w:lang w:val="en-US"/>
        </w:rPr>
        <w:t xml:space="preserve">            </w:t>
      </w:r>
      <w:r>
        <w:t>&lt;!--Optional:--&gt;</w:t>
      </w:r>
    </w:p>
    <w:p w:rsidR="00FB4E78" w:rsidRDefault="00FB4E78" w:rsidP="00FB4E78">
      <w:pPr>
        <w:pStyle w:val="Escalabilidad"/>
      </w:pPr>
      <w:r>
        <w:t xml:space="preserve">            &lt;plprEstado&gt;P&lt;/plprEstado&gt;</w:t>
      </w:r>
    </w:p>
    <w:p w:rsidR="00FB4E78" w:rsidRDefault="00FB4E78" w:rsidP="00FB4E78">
      <w:pPr>
        <w:pStyle w:val="Escalabilidad"/>
      </w:pPr>
      <w:r>
        <w:t xml:space="preserve">            &lt;!--Optional:--&gt;</w:t>
      </w:r>
    </w:p>
    <w:p w:rsidR="00FB4E78" w:rsidRDefault="00FB4E78" w:rsidP="00FB4E78">
      <w:pPr>
        <w:pStyle w:val="Escalabilidad"/>
      </w:pPr>
      <w:r>
        <w:t xml:space="preserve">            &lt;plprFechaEstablecimiento&gt;2014-12-01T01:01:01.000-05:00&lt;/plprFechaEstablecimiento&gt;</w:t>
      </w:r>
    </w:p>
    <w:p w:rsidR="00FB4E78" w:rsidRDefault="00FB4E78" w:rsidP="00FB4E78">
      <w:pPr>
        <w:pStyle w:val="Escalabilidad"/>
      </w:pPr>
      <w:r>
        <w:t xml:space="preserve">            &lt;!--Optional:--&gt;</w:t>
      </w:r>
    </w:p>
    <w:p w:rsidR="00FB4E78" w:rsidRDefault="00FB4E78" w:rsidP="00FB4E78">
      <w:pPr>
        <w:pStyle w:val="Escalabilidad"/>
      </w:pPr>
      <w:r>
        <w:t xml:space="preserve">            &lt;plprFechaReporte&gt;2014-12-26T01:01:01.000-05:00&lt;/plprFechaReporte&gt;</w:t>
      </w:r>
    </w:p>
    <w:p w:rsidR="00FB4E78" w:rsidRDefault="00FB4E78" w:rsidP="00FB4E78">
      <w:pPr>
        <w:pStyle w:val="Escalabilidad"/>
      </w:pPr>
      <w:r>
        <w:t xml:space="preserve">            &lt;!--Optional:--&gt;</w:t>
      </w:r>
    </w:p>
    <w:p w:rsidR="00FB4E78" w:rsidRDefault="00FB4E78" w:rsidP="00FB4E78">
      <w:pPr>
        <w:pStyle w:val="Escalabilidad"/>
      </w:pPr>
      <w:r>
        <w:t xml:space="preserve">            &lt;plprFuncionarioResp&gt;Mabel Quiroga&lt;/plprFuncionarioResp&gt;</w:t>
      </w:r>
    </w:p>
    <w:p w:rsidR="00FB4E78" w:rsidRDefault="00FB4E78" w:rsidP="00FB4E78">
      <w:pPr>
        <w:pStyle w:val="Escalabilidad"/>
      </w:pPr>
      <w:r>
        <w:t xml:space="preserve">            &lt;!--Optional:--&gt;</w:t>
      </w:r>
    </w:p>
    <w:p w:rsidR="00FB4E78" w:rsidRDefault="00FB4E78" w:rsidP="00FB4E78">
      <w:pPr>
        <w:pStyle w:val="Escalabilidad"/>
      </w:pPr>
      <w:r>
        <w:t xml:space="preserve">            &lt;plprNombreProyecto&gt;proy1&lt;/plprNombreProyecto&gt;</w:t>
      </w:r>
    </w:p>
    <w:p w:rsidR="00FB4E78" w:rsidRDefault="00FB4E78" w:rsidP="00FB4E78">
      <w:pPr>
        <w:pStyle w:val="Escalabilidad"/>
      </w:pPr>
      <w:r>
        <w:t xml:space="preserve">            &lt;!--Optional:--&gt;</w:t>
      </w:r>
    </w:p>
    <w:p w:rsidR="00FB4E78" w:rsidRDefault="00FB4E78" w:rsidP="00FB4E78">
      <w:pPr>
        <w:pStyle w:val="Escalabilidad"/>
      </w:pPr>
      <w:r>
        <w:t xml:space="preserve">            &lt;plprTelefono&gt;34523536&lt;/plprTelefono&gt;</w:t>
      </w:r>
    </w:p>
    <w:p w:rsidR="00FB4E78" w:rsidRDefault="00FB4E78" w:rsidP="00FB4E78">
      <w:pPr>
        <w:pStyle w:val="Escalabilidad"/>
      </w:pPr>
      <w:r>
        <w:t xml:space="preserve">            &lt;!--Optional:--&gt;</w:t>
      </w:r>
    </w:p>
    <w:p w:rsidR="00FB4E78" w:rsidRDefault="00FB4E78" w:rsidP="00FB4E78">
      <w:pPr>
        <w:pStyle w:val="Escalabilidad"/>
      </w:pPr>
      <w:r>
        <w:t xml:space="preserve">            &lt;plprTotalArea&gt;105.0&lt;/plprTotalArea&gt;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&lt;plprValorTotalProy&gt;1000000&lt;/plprValorTotalProy&gt;</w:t>
      </w:r>
    </w:p>
    <w:p w:rsidR="00FB4E78" w:rsidRPr="00FB4E78" w:rsidRDefault="00FB4E78" w:rsidP="00FB4E78">
      <w:pPr>
        <w:pStyle w:val="Escalabilidad"/>
        <w:rPr>
          <w:lang w:val="en-US"/>
        </w:rPr>
      </w:pPr>
      <w:bookmarkStart w:id="19" w:name="_Hlk490844698"/>
      <w:r w:rsidRPr="00FB4E78">
        <w:rPr>
          <w:lang w:val="en-US"/>
        </w:rPr>
        <w:t xml:space="preserve">            &lt;!--Zero or more repetitions:--&gt;</w:t>
      </w:r>
    </w:p>
    <w:p w:rsidR="00FB4E78" w:rsidRDefault="00FB4E78" w:rsidP="00FB4E78">
      <w:pPr>
        <w:pStyle w:val="Escalabilidad"/>
      </w:pPr>
      <w:r w:rsidRPr="00FB4E78">
        <w:rPr>
          <w:lang w:val="en-US"/>
        </w:rPr>
        <w:t xml:space="preserve">            </w:t>
      </w:r>
      <w:r>
        <w:t>&lt;ubicaciones&gt;</w:t>
      </w:r>
    </w:p>
    <w:p w:rsidR="00FB4E78" w:rsidRDefault="00FB4E78" w:rsidP="00FB4E78">
      <w:pPr>
        <w:pStyle w:val="Escalabilidad"/>
      </w:pPr>
      <w:r>
        <w:t xml:space="preserve">               &lt;!--Optional:--&gt;</w:t>
      </w:r>
    </w:p>
    <w:p w:rsidR="00FB4E78" w:rsidRDefault="00FB4E78" w:rsidP="00FB4E78">
      <w:pPr>
        <w:pStyle w:val="Escalabilidad"/>
      </w:pPr>
      <w:r>
        <w:t xml:space="preserve">               &lt;upprLatitud&gt;6.44499&lt;/upprLatitud&gt;</w:t>
      </w:r>
    </w:p>
    <w:p w:rsidR="00FB4E78" w:rsidRDefault="00FB4E78" w:rsidP="00FB4E78">
      <w:pPr>
        <w:pStyle w:val="Escalabilidad"/>
      </w:pPr>
      <w:r>
        <w:t xml:space="preserve">               &lt;!--Optional:--&gt;</w:t>
      </w:r>
    </w:p>
    <w:p w:rsidR="00FB4E78" w:rsidRDefault="00FB4E78" w:rsidP="00FB4E78">
      <w:pPr>
        <w:pStyle w:val="Escalabilidad"/>
      </w:pPr>
      <w:r>
        <w:t xml:space="preserve">               &lt;upprLongitud&gt;-74.41130699&lt;/upprLongitud&gt;</w:t>
      </w:r>
    </w:p>
    <w:p w:rsidR="00FB4E78" w:rsidRDefault="00FB4E78" w:rsidP="00FB4E78">
      <w:pPr>
        <w:pStyle w:val="Escalabilidad"/>
      </w:pPr>
      <w:r>
        <w:t xml:space="preserve">            &lt;/ubicaciones&gt;</w:t>
      </w:r>
    </w:p>
    <w:bookmarkEnd w:id="19"/>
    <w:p w:rsidR="00FB4E78" w:rsidRDefault="00FB4E78" w:rsidP="00FB4E78">
      <w:pPr>
        <w:pStyle w:val="Escalabilidad"/>
      </w:pPr>
      <w:r>
        <w:t xml:space="preserve">         &lt;/arg0&gt;</w:t>
      </w:r>
    </w:p>
    <w:p w:rsidR="00FB4E78" w:rsidRDefault="00FB4E78" w:rsidP="00FB4E78">
      <w:pPr>
        <w:pStyle w:val="Escalabilidad"/>
      </w:pPr>
      <w:r>
        <w:t xml:space="preserve">      &lt;/ser:guardarPlantacionProtectora&gt;</w:t>
      </w:r>
    </w:p>
    <w:p w:rsidR="00FB4E78" w:rsidRDefault="00FB4E78" w:rsidP="00FB4E78">
      <w:pPr>
        <w:pStyle w:val="Escalabilidad"/>
      </w:pPr>
      <w:r>
        <w:t xml:space="preserve">   &lt;/soapenv:Body&gt;</w:t>
      </w:r>
    </w:p>
    <w:p w:rsidR="00FB4E78" w:rsidRDefault="00FB4E78" w:rsidP="00FB4E78">
      <w:pPr>
        <w:pStyle w:val="Escalabilidad"/>
      </w:pPr>
      <w:r>
        <w:t>&lt;/soapenv:Envelope&gt;</w:t>
      </w:r>
    </w:p>
    <w:p w:rsidR="00FB4E78" w:rsidRDefault="00FB4E78" w:rsidP="00FB4E78"/>
    <w:p w:rsidR="00FB4E78" w:rsidRDefault="00FB4E78" w:rsidP="00FB4E78">
      <w:pPr>
        <w:pStyle w:val="Ttulo6"/>
      </w:pPr>
      <w:r>
        <w:lastRenderedPageBreak/>
        <w:t>Guardar Plantaciones Protectoras</w:t>
      </w:r>
      <w:r w:rsidR="00D33087">
        <w:t xml:space="preserve"> (guardarPlantacionesProtectoras):</w:t>
      </w:r>
    </w:p>
    <w:p w:rsidR="00D33087" w:rsidRPr="00D33087" w:rsidRDefault="00D33087" w:rsidP="00D33087">
      <w:r>
        <w:t>Permite guardar varias plantaciones protectoras a la vez, agilizando el proceso.</w:t>
      </w:r>
    </w:p>
    <w:p w:rsidR="00FB4E78" w:rsidRPr="00294EC3" w:rsidRDefault="00FB4E78" w:rsidP="00FB4E78">
      <w:pPr>
        <w:pStyle w:val="Escalabilidad"/>
        <w:rPr>
          <w:lang w:val="en-US"/>
        </w:rPr>
      </w:pPr>
      <w:r w:rsidRPr="00294EC3">
        <w:rPr>
          <w:lang w:val="en-US"/>
        </w:rPr>
        <w:t>&lt;soapenv:Envelope xmlns:soapenv="http://schemas.xmlsoap.org/soap/envelope/" xmlns:ser="http://service.ws.snif.ideam.redesis/"&gt;</w:t>
      </w:r>
    </w:p>
    <w:p w:rsidR="00FB4E78" w:rsidRDefault="00FB4E78" w:rsidP="00FB4E78">
      <w:pPr>
        <w:pStyle w:val="Escalabilidad"/>
      </w:pPr>
      <w:r w:rsidRPr="00294EC3">
        <w:rPr>
          <w:lang w:val="en-US"/>
        </w:rPr>
        <w:t xml:space="preserve">   </w:t>
      </w:r>
      <w:r>
        <w:t>&lt;soapenv:Header/&gt;</w:t>
      </w:r>
    </w:p>
    <w:p w:rsidR="00FB4E78" w:rsidRDefault="00FB4E78" w:rsidP="00FB4E78">
      <w:pPr>
        <w:pStyle w:val="Escalabilidad"/>
      </w:pPr>
      <w:r>
        <w:t xml:space="preserve">   &lt;soapenv:Body&gt;</w:t>
      </w:r>
    </w:p>
    <w:p w:rsidR="00FB4E78" w:rsidRDefault="00FB4E78" w:rsidP="00FB4E78">
      <w:pPr>
        <w:pStyle w:val="Escalabilidad"/>
      </w:pPr>
      <w:r>
        <w:t xml:space="preserve">      &lt;ser:guardarPlantacionesProtectoras&gt;</w:t>
      </w:r>
    </w:p>
    <w:p w:rsidR="00FB4E78" w:rsidRPr="00FB4E78" w:rsidRDefault="00FB4E78" w:rsidP="00FB4E78">
      <w:pPr>
        <w:pStyle w:val="Escalabilidad"/>
        <w:rPr>
          <w:lang w:val="en-US"/>
        </w:rPr>
      </w:pPr>
      <w:r>
        <w:t xml:space="preserve">         </w:t>
      </w:r>
      <w:r w:rsidRPr="00FB4E78">
        <w:rPr>
          <w:lang w:val="en-US"/>
        </w:rPr>
        <w:t>&lt;!--Zero or more repetitions:--&gt;</w:t>
      </w:r>
    </w:p>
    <w:p w:rsidR="00FB4E78" w:rsidRPr="00FB4E78" w:rsidRDefault="00FB4E78" w:rsidP="00FB4E78">
      <w:pPr>
        <w:pStyle w:val="Escalabilidad"/>
        <w:rPr>
          <w:lang w:val="en-US"/>
        </w:rPr>
      </w:pPr>
      <w:r w:rsidRPr="00FB4E78">
        <w:rPr>
          <w:lang w:val="en-US"/>
        </w:rPr>
        <w:t xml:space="preserve">         &lt;arg0&gt;</w:t>
      </w:r>
    </w:p>
    <w:p w:rsidR="00FB4E78" w:rsidRPr="00FB4E78" w:rsidRDefault="00FB4E78" w:rsidP="00FB4E78">
      <w:pPr>
        <w:pStyle w:val="Escalabilidad"/>
        <w:rPr>
          <w:lang w:val="en-US"/>
        </w:rPr>
      </w:pPr>
      <w:r w:rsidRPr="00FB4E78">
        <w:rPr>
          <w:lang w:val="en-US"/>
        </w:rPr>
        <w:t xml:space="preserve">            &lt;!--Optional:--&gt;</w:t>
      </w:r>
    </w:p>
    <w:p w:rsidR="00FB4E78" w:rsidRPr="00FB4E78" w:rsidRDefault="00FB4E78" w:rsidP="00FB4E78">
      <w:pPr>
        <w:pStyle w:val="Escalabilidad"/>
        <w:rPr>
          <w:lang w:val="en-US"/>
        </w:rPr>
      </w:pPr>
      <w:r w:rsidRPr="00FB4E78">
        <w:rPr>
          <w:lang w:val="en-US"/>
        </w:rPr>
        <w:t xml:space="preserve">            &lt;error /&gt;</w:t>
      </w:r>
    </w:p>
    <w:p w:rsidR="00FB4E78" w:rsidRPr="00FB4E78" w:rsidRDefault="00FB4E78" w:rsidP="00FB4E78">
      <w:pPr>
        <w:pStyle w:val="Escalabilidad"/>
        <w:rPr>
          <w:lang w:val="en-US"/>
        </w:rPr>
      </w:pPr>
      <w:r w:rsidRPr="00FB4E78">
        <w:rPr>
          <w:lang w:val="en-US"/>
        </w:rPr>
        <w:t xml:space="preserve">            &lt;!--Zero or more repetitions:--&gt;</w:t>
      </w:r>
    </w:p>
    <w:p w:rsidR="00FB4E78" w:rsidRDefault="00FB4E78" w:rsidP="00FB4E78">
      <w:pPr>
        <w:pStyle w:val="Escalabilidad"/>
      </w:pPr>
      <w:r w:rsidRPr="00FB4E78">
        <w:rPr>
          <w:lang w:val="en-US"/>
        </w:rPr>
        <w:t xml:space="preserve">            </w:t>
      </w:r>
      <w:r>
        <w:t>&lt;especies&gt;</w:t>
      </w:r>
    </w:p>
    <w:p w:rsidR="00FB4E78" w:rsidRDefault="00FB4E78" w:rsidP="00FB4E78">
      <w:pPr>
        <w:pStyle w:val="Escalabilidad"/>
      </w:pPr>
      <w:r>
        <w:t xml:space="preserve">               &lt;!--Optional:--&gt;</w:t>
      </w:r>
    </w:p>
    <w:p w:rsidR="00FB4E78" w:rsidRDefault="00FB4E78" w:rsidP="00FB4E78">
      <w:pPr>
        <w:pStyle w:val="Escalabilidad"/>
      </w:pPr>
      <w:r>
        <w:t xml:space="preserve">               &lt;esppAreaEspecie&gt;23.20&lt;/esppAreaEspecie&gt;</w:t>
      </w:r>
    </w:p>
    <w:p w:rsidR="00FB4E78" w:rsidRDefault="00FB4E78" w:rsidP="00FB4E78">
      <w:pPr>
        <w:pStyle w:val="Escalabilidad"/>
      </w:pPr>
      <w:r>
        <w:t xml:space="preserve">               &lt;!--Optional:--&gt;</w:t>
      </w:r>
    </w:p>
    <w:p w:rsidR="00FB4E78" w:rsidRDefault="00FB4E78" w:rsidP="00FB4E78">
      <w:pPr>
        <w:pStyle w:val="Escalabilidad"/>
      </w:pPr>
      <w:r>
        <w:t xml:space="preserve">               &lt;esppMnbCmn&gt;valeriana&lt;/esppMnbCmn&gt;</w:t>
      </w:r>
    </w:p>
    <w:p w:rsidR="00FB4E78" w:rsidRDefault="00FB4E78" w:rsidP="00FB4E78">
      <w:pPr>
        <w:pStyle w:val="Escalabilidad"/>
      </w:pPr>
      <w:r>
        <w:t xml:space="preserve">               &lt;!--Optional:--&gt;</w:t>
      </w:r>
    </w:p>
    <w:p w:rsidR="00FB4E78" w:rsidRDefault="00FB4E78" w:rsidP="00FB4E78">
      <w:pPr>
        <w:pStyle w:val="Escalabilidad"/>
      </w:pPr>
      <w:r>
        <w:t xml:space="preserve">               &lt;esppObservaciones /&gt;</w:t>
      </w:r>
    </w:p>
    <w:p w:rsidR="00FB4E78" w:rsidRDefault="00FB4E78" w:rsidP="00FB4E78">
      <w:pPr>
        <w:pStyle w:val="Escalabilidad"/>
      </w:pPr>
      <w:r>
        <w:t xml:space="preserve">               &lt;!--Optional:--&gt;</w:t>
      </w:r>
    </w:p>
    <w:p w:rsidR="00FB4E78" w:rsidRDefault="00FB4E78" w:rsidP="00FB4E78">
      <w:pPr>
        <w:pStyle w:val="Escalabilidad"/>
      </w:pPr>
      <w:r>
        <w:t xml:space="preserve">               &lt;mtmvEspecieCodigo&gt;1000029264&lt;/mtmvEspecieCodigo&gt;</w:t>
      </w:r>
    </w:p>
    <w:p w:rsidR="00FB4E78" w:rsidRDefault="00FB4E78" w:rsidP="00FB4E78">
      <w:pPr>
        <w:pStyle w:val="Escalabilidad"/>
      </w:pPr>
      <w:r>
        <w:t xml:space="preserve">            &lt;/especies&gt;</w:t>
      </w:r>
    </w:p>
    <w:p w:rsidR="00FB4E78" w:rsidRDefault="00FB4E78" w:rsidP="00FB4E78">
      <w:pPr>
        <w:pStyle w:val="Escalabilidad"/>
      </w:pPr>
      <w:r>
        <w:t xml:space="preserve">            &lt;!--Zero or more repetitions:--&gt;</w:t>
      </w:r>
    </w:p>
    <w:p w:rsidR="00FB4E78" w:rsidRDefault="00FB4E78" w:rsidP="00FB4E78">
      <w:pPr>
        <w:pStyle w:val="Escalabilidad"/>
      </w:pPr>
      <w:r>
        <w:t xml:space="preserve">            &lt;fuentesFunanciamiento&gt;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&lt;mtmvFuenteFinancCodigo&gt;MDL&lt;/mtmvFuenteFinancCodigo&gt;</w:t>
      </w:r>
    </w:p>
    <w:p w:rsidR="00FB4E78" w:rsidRDefault="00FB4E78" w:rsidP="00FB4E78">
      <w:pPr>
        <w:pStyle w:val="Escalabilidad"/>
      </w:pPr>
      <w:r>
        <w:t xml:space="preserve">            &lt;/fuentesFunanciamiento&gt;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&lt;msm /&gt;</w:t>
      </w:r>
    </w:p>
    <w:p w:rsidR="00FB4E78" w:rsidRDefault="00FB4E78" w:rsidP="00FB4E78">
      <w:pPr>
        <w:pStyle w:val="Escalabilidad"/>
      </w:pPr>
      <w:r>
        <w:t xml:space="preserve">            &lt;!--Optional:--&gt;</w:t>
      </w:r>
    </w:p>
    <w:p w:rsidR="00FB4E78" w:rsidRDefault="00FB4E78" w:rsidP="00FB4E78">
      <w:pPr>
        <w:pStyle w:val="Escalabilidad"/>
      </w:pPr>
      <w:r>
        <w:t xml:space="preserve">            &lt;mtmvDepartamentoCodigoDane&gt;27&lt;/mtmvDepartamentoCodigoDane&gt;</w:t>
      </w:r>
    </w:p>
    <w:p w:rsidR="00FB4E78" w:rsidRDefault="00FB4E78" w:rsidP="00FB4E78">
      <w:pPr>
        <w:pStyle w:val="Escalabilidad"/>
      </w:pPr>
      <w:r>
        <w:t xml:space="preserve">            &lt;!--Optional:--&gt;</w:t>
      </w:r>
    </w:p>
    <w:p w:rsidR="00FB4E78" w:rsidRDefault="00FB4E78" w:rsidP="00FB4E78">
      <w:pPr>
        <w:pStyle w:val="Escalabilidad"/>
      </w:pPr>
      <w:r>
        <w:t xml:space="preserve">            &lt;mtmvEntidadCodigo&gt;1000000015&lt;/mtmvEntidadCodigo&gt;</w:t>
      </w:r>
    </w:p>
    <w:p w:rsidR="00FB4E78" w:rsidRDefault="00FB4E78" w:rsidP="00FB4E78">
      <w:pPr>
        <w:pStyle w:val="Escalabilidad"/>
      </w:pPr>
      <w:r>
        <w:t xml:space="preserve">            &lt;!--Optional:--&gt;</w:t>
      </w:r>
    </w:p>
    <w:p w:rsidR="00FB4E78" w:rsidRDefault="00FB4E78" w:rsidP="00FB4E78">
      <w:pPr>
        <w:pStyle w:val="Escalabilidad"/>
      </w:pPr>
      <w:r>
        <w:t xml:space="preserve">            &lt;mtmvModeloIntervCodigo&gt;PD&lt;/mtmvModeloIntervCodigo&gt;</w:t>
      </w:r>
    </w:p>
    <w:p w:rsidR="00FB4E78" w:rsidRDefault="00FB4E78" w:rsidP="00FB4E78">
      <w:pPr>
        <w:pStyle w:val="Escalabilidad"/>
      </w:pPr>
      <w:r>
        <w:t xml:space="preserve">            &lt;!--Optional:--&gt;</w:t>
      </w:r>
    </w:p>
    <w:p w:rsidR="00FB4E78" w:rsidRDefault="00FB4E78" w:rsidP="00FB4E78">
      <w:pPr>
        <w:pStyle w:val="Escalabilidad"/>
      </w:pPr>
      <w:r>
        <w:t xml:space="preserve">            &lt;mtmvMunicipioCodigoDane&gt;27001&lt;/mtmvMunicipioCodigoDane&gt;</w:t>
      </w:r>
    </w:p>
    <w:p w:rsidR="00FB4E78" w:rsidRDefault="00FB4E78" w:rsidP="00FB4E78">
      <w:pPr>
        <w:pStyle w:val="Escalabilidad"/>
      </w:pPr>
      <w:r>
        <w:t xml:space="preserve">            &lt;!--Optional:--&gt;</w:t>
      </w:r>
    </w:p>
    <w:p w:rsidR="00FB4E78" w:rsidRDefault="00FB4E78" w:rsidP="00FB4E78">
      <w:pPr>
        <w:pStyle w:val="Escalabilidad"/>
      </w:pPr>
      <w:r>
        <w:t xml:space="preserve">            &lt;mtmvTipoIntervCodigo&gt;RST_ECL&lt;/mtmvTipoIntervCodigo&gt;</w:t>
      </w:r>
    </w:p>
    <w:p w:rsidR="00FB4E78" w:rsidRDefault="00FB4E78" w:rsidP="00FB4E78">
      <w:pPr>
        <w:pStyle w:val="Escalabilidad"/>
      </w:pPr>
      <w:r>
        <w:t xml:space="preserve">            &lt;!--Optional:--&gt;</w:t>
      </w:r>
    </w:p>
    <w:p w:rsidR="00FB4E78" w:rsidRDefault="00FB4E78" w:rsidP="00FB4E78">
      <w:pPr>
        <w:pStyle w:val="Escalabilidad"/>
      </w:pPr>
      <w:r>
        <w:t xml:space="preserve">            &lt;plprAnioReportado&gt;2014&lt;/plprAnioReportado&gt;</w:t>
      </w:r>
    </w:p>
    <w:p w:rsidR="00FB4E78" w:rsidRDefault="00FB4E78" w:rsidP="00FB4E78">
      <w:pPr>
        <w:pStyle w:val="Escalabilidad"/>
      </w:pPr>
      <w:r>
        <w:t xml:space="preserve">            &lt;!--Optional:--&gt;</w:t>
      </w:r>
    </w:p>
    <w:p w:rsidR="00FB4E78" w:rsidRDefault="00FB4E78" w:rsidP="00FB4E78">
      <w:pPr>
        <w:pStyle w:val="Escalabilidad"/>
      </w:pPr>
      <w:r>
        <w:t xml:space="preserve">            &lt;plprCodigo /&gt;</w:t>
      </w:r>
    </w:p>
    <w:p w:rsidR="00FB4E78" w:rsidRDefault="00FB4E78" w:rsidP="00FB4E78">
      <w:pPr>
        <w:pStyle w:val="Escalabilidad"/>
      </w:pPr>
      <w:r>
        <w:t xml:space="preserve">            &lt;!--Optional:--&gt;</w:t>
      </w:r>
    </w:p>
    <w:p w:rsidR="00FB4E78" w:rsidRDefault="00FB4E78" w:rsidP="00FB4E78">
      <w:pPr>
        <w:pStyle w:val="Escalabilidad"/>
      </w:pPr>
      <w:r>
        <w:t xml:space="preserve">            &lt;plprCodigoRegistro /&gt;</w:t>
      </w:r>
    </w:p>
    <w:p w:rsidR="00FB4E78" w:rsidRDefault="00FB4E78" w:rsidP="00FB4E78">
      <w:pPr>
        <w:pStyle w:val="Escalabilidad"/>
      </w:pPr>
      <w:r>
        <w:t xml:space="preserve">            &lt;!--Optional:--&gt;</w:t>
      </w:r>
    </w:p>
    <w:p w:rsidR="00FB4E78" w:rsidRDefault="00FB4E78" w:rsidP="00FB4E78">
      <w:pPr>
        <w:pStyle w:val="Escalabilidad"/>
      </w:pPr>
      <w:r>
        <w:t xml:space="preserve">            &lt;plprDependencia&gt;planeacion&lt;/plprDependencia&gt;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&lt;plprEmail&gt;mabqui@gmail.com&lt;/plprEmail&gt;</w:t>
      </w:r>
    </w:p>
    <w:p w:rsidR="00FB4E78" w:rsidRDefault="00FB4E78" w:rsidP="00FB4E78">
      <w:pPr>
        <w:pStyle w:val="Escalabilidad"/>
      </w:pPr>
      <w:r w:rsidRPr="00FB4E78">
        <w:rPr>
          <w:lang w:val="en-US"/>
        </w:rPr>
        <w:t xml:space="preserve">            </w:t>
      </w:r>
      <w:r>
        <w:t>&lt;!--Optional:--&gt;</w:t>
      </w:r>
    </w:p>
    <w:p w:rsidR="00FB4E78" w:rsidRDefault="00FB4E78" w:rsidP="00FB4E78">
      <w:pPr>
        <w:pStyle w:val="Escalabilidad"/>
      </w:pPr>
      <w:r>
        <w:t xml:space="preserve">            &lt;plprEstado&gt;P&lt;/plprEstado&gt;</w:t>
      </w:r>
    </w:p>
    <w:p w:rsidR="00FB4E78" w:rsidRDefault="00FB4E78" w:rsidP="00FB4E78">
      <w:pPr>
        <w:pStyle w:val="Escalabilidad"/>
      </w:pPr>
      <w:r>
        <w:t xml:space="preserve">            &lt;!--Optional:--&gt;</w:t>
      </w:r>
    </w:p>
    <w:p w:rsidR="00FB4E78" w:rsidRDefault="00FB4E78" w:rsidP="00FB4E78">
      <w:pPr>
        <w:pStyle w:val="Escalabilidad"/>
      </w:pPr>
      <w:r>
        <w:t xml:space="preserve">            &lt;plprFechaEstablecimiento&gt;2014-12-01T01:01:01.000-05:00&lt;/plprFechaEstablecimiento&gt;</w:t>
      </w:r>
    </w:p>
    <w:p w:rsidR="00FB4E78" w:rsidRDefault="00FB4E78" w:rsidP="00FB4E78">
      <w:pPr>
        <w:pStyle w:val="Escalabilidad"/>
      </w:pPr>
      <w:r>
        <w:t xml:space="preserve">            &lt;!--Optional:--&gt;</w:t>
      </w:r>
    </w:p>
    <w:p w:rsidR="00FB4E78" w:rsidRDefault="00FB4E78" w:rsidP="00FB4E78">
      <w:pPr>
        <w:pStyle w:val="Escalabilidad"/>
      </w:pPr>
      <w:r>
        <w:t xml:space="preserve">            &lt;plprFechaReporte&gt;2014-12-26T01:01:01.000-05:00&lt;/plprFechaReporte&gt;</w:t>
      </w:r>
    </w:p>
    <w:p w:rsidR="00FB4E78" w:rsidRDefault="00FB4E78" w:rsidP="00FB4E78">
      <w:pPr>
        <w:pStyle w:val="Escalabilidad"/>
      </w:pPr>
      <w:r>
        <w:t xml:space="preserve">            &lt;!--Optional:--&gt;</w:t>
      </w:r>
    </w:p>
    <w:p w:rsidR="00FB4E78" w:rsidRDefault="00FB4E78" w:rsidP="00FB4E78">
      <w:pPr>
        <w:pStyle w:val="Escalabilidad"/>
      </w:pPr>
      <w:r>
        <w:t xml:space="preserve">            &lt;plprFuncionarioResp&gt;Mabel Quiroga&lt;/plprFuncionarioResp&gt;</w:t>
      </w:r>
    </w:p>
    <w:p w:rsidR="00FB4E78" w:rsidRDefault="00FB4E78" w:rsidP="00FB4E78">
      <w:pPr>
        <w:pStyle w:val="Escalabilidad"/>
      </w:pPr>
      <w:r>
        <w:t xml:space="preserve">            &lt;!--Optional:--&gt;</w:t>
      </w:r>
    </w:p>
    <w:p w:rsidR="00FB4E78" w:rsidRDefault="00FB4E78" w:rsidP="00FB4E78">
      <w:pPr>
        <w:pStyle w:val="Escalabilidad"/>
      </w:pPr>
      <w:r>
        <w:t xml:space="preserve">            &lt;plprNombreProyecto&gt;proy1&lt;/plprNombreProyecto&gt;</w:t>
      </w:r>
    </w:p>
    <w:p w:rsidR="00FB4E78" w:rsidRDefault="00FB4E78" w:rsidP="00FB4E78">
      <w:pPr>
        <w:pStyle w:val="Escalabilidad"/>
      </w:pPr>
      <w:r>
        <w:t xml:space="preserve">            &lt;!--Optional:--&gt;</w:t>
      </w:r>
    </w:p>
    <w:p w:rsidR="00FB4E78" w:rsidRDefault="00FB4E78" w:rsidP="00FB4E78">
      <w:pPr>
        <w:pStyle w:val="Escalabilidad"/>
      </w:pPr>
      <w:r>
        <w:t xml:space="preserve">            &lt;plprTelefono&gt;34523536&lt;/plprTelefono&gt;</w:t>
      </w:r>
    </w:p>
    <w:p w:rsidR="00FB4E78" w:rsidRDefault="00FB4E78" w:rsidP="00FB4E78">
      <w:pPr>
        <w:pStyle w:val="Escalabilidad"/>
      </w:pPr>
      <w:r>
        <w:t xml:space="preserve">            &lt;!--Optional:--&gt;</w:t>
      </w:r>
    </w:p>
    <w:p w:rsidR="00FB4E78" w:rsidRDefault="00FB4E78" w:rsidP="00FB4E78">
      <w:pPr>
        <w:pStyle w:val="Escalabilidad"/>
      </w:pPr>
      <w:r>
        <w:t xml:space="preserve">            &lt;plprTotalArea&gt;105.0&lt;/plprTotalArea&gt;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&lt;plprValorTotalProy&gt;1000000&lt;/plprValorTotalProy&gt;</w:t>
      </w:r>
    </w:p>
    <w:p w:rsidR="00FB4E78" w:rsidRPr="00FB4E78" w:rsidRDefault="00FB4E78" w:rsidP="00FB4E78">
      <w:pPr>
        <w:pStyle w:val="Escalabilidad"/>
        <w:rPr>
          <w:lang w:val="en-US"/>
        </w:rPr>
      </w:pPr>
      <w:r w:rsidRPr="00FB4E78">
        <w:rPr>
          <w:lang w:val="en-US"/>
        </w:rPr>
        <w:t xml:space="preserve">            &lt;!--Zero or more repetitions:--&gt;</w:t>
      </w:r>
    </w:p>
    <w:p w:rsidR="00FB4E78" w:rsidRDefault="00FB4E78" w:rsidP="00FB4E78">
      <w:pPr>
        <w:pStyle w:val="Escalabilidad"/>
      </w:pPr>
      <w:r w:rsidRPr="00FB4E78">
        <w:rPr>
          <w:lang w:val="en-US"/>
        </w:rPr>
        <w:t xml:space="preserve">            </w:t>
      </w:r>
      <w:r>
        <w:t>&lt;ubicaciones&gt;</w:t>
      </w:r>
    </w:p>
    <w:p w:rsidR="00FB4E78" w:rsidRDefault="00FB4E78" w:rsidP="00FB4E78">
      <w:pPr>
        <w:pStyle w:val="Escalabilidad"/>
      </w:pPr>
      <w:r>
        <w:t xml:space="preserve">               &lt;!--Optional:--&gt;</w:t>
      </w:r>
    </w:p>
    <w:p w:rsidR="00FB4E78" w:rsidRDefault="00FB4E78" w:rsidP="00FB4E78">
      <w:pPr>
        <w:pStyle w:val="Escalabilidad"/>
      </w:pPr>
      <w:r>
        <w:t xml:space="preserve">               &lt;upprLatitud&gt;6.44499&lt;/upprLatitud&gt;</w:t>
      </w:r>
    </w:p>
    <w:p w:rsidR="00FB4E78" w:rsidRDefault="00FB4E78" w:rsidP="00FB4E78">
      <w:pPr>
        <w:pStyle w:val="Escalabilidad"/>
      </w:pPr>
      <w:r>
        <w:t xml:space="preserve">               &lt;!--Optional:--&gt;</w:t>
      </w:r>
    </w:p>
    <w:p w:rsidR="00FB4E78" w:rsidRDefault="00FB4E78" w:rsidP="00FB4E78">
      <w:pPr>
        <w:pStyle w:val="Escalabilidad"/>
      </w:pPr>
      <w:r>
        <w:t xml:space="preserve">               &lt;upprLongitud&gt;-74.41130699&lt;/upprLongitud&gt;</w:t>
      </w:r>
    </w:p>
    <w:p w:rsidR="00FB4E78" w:rsidRDefault="00FB4E78" w:rsidP="00FB4E78">
      <w:pPr>
        <w:pStyle w:val="Escalabilidad"/>
      </w:pPr>
      <w:r>
        <w:t xml:space="preserve">            &lt;/ubicaciones&gt;</w:t>
      </w:r>
    </w:p>
    <w:p w:rsidR="00FB4E78" w:rsidRPr="00FB4E78" w:rsidRDefault="00FB4E78" w:rsidP="00FB4E78">
      <w:pPr>
        <w:pStyle w:val="Escalabilidad"/>
        <w:rPr>
          <w:lang w:val="en-US"/>
        </w:rPr>
      </w:pPr>
      <w:r>
        <w:t xml:space="preserve">         </w:t>
      </w:r>
      <w:r w:rsidRPr="00FB4E78">
        <w:rPr>
          <w:lang w:val="en-US"/>
        </w:rPr>
        <w:t>&lt;/arg0&gt;</w:t>
      </w:r>
    </w:p>
    <w:p w:rsidR="00FB4E78" w:rsidRPr="00FB4E78" w:rsidRDefault="00FB4E78" w:rsidP="00FB4E78">
      <w:pPr>
        <w:pStyle w:val="Escalabilidad"/>
        <w:rPr>
          <w:lang w:val="en-US"/>
        </w:rPr>
      </w:pPr>
      <w:r w:rsidRPr="00FB4E78">
        <w:rPr>
          <w:lang w:val="en-US"/>
        </w:rPr>
        <w:t xml:space="preserve">         &lt;arg0&gt;</w:t>
      </w:r>
    </w:p>
    <w:p w:rsidR="00FB4E78" w:rsidRPr="00FB4E78" w:rsidRDefault="00FB4E78" w:rsidP="00FB4E78">
      <w:pPr>
        <w:pStyle w:val="Escalabilidad"/>
        <w:rPr>
          <w:lang w:val="en-US"/>
        </w:rPr>
      </w:pPr>
      <w:r w:rsidRPr="00FB4E78">
        <w:rPr>
          <w:lang w:val="en-US"/>
        </w:rPr>
        <w:t xml:space="preserve">            &lt;!--Optional:--&gt;</w:t>
      </w:r>
    </w:p>
    <w:p w:rsidR="00FB4E78" w:rsidRPr="00FB4E78" w:rsidRDefault="00FB4E78" w:rsidP="00FB4E78">
      <w:pPr>
        <w:pStyle w:val="Escalabilidad"/>
        <w:rPr>
          <w:lang w:val="en-US"/>
        </w:rPr>
      </w:pPr>
      <w:r w:rsidRPr="00FB4E78">
        <w:rPr>
          <w:lang w:val="en-US"/>
        </w:rPr>
        <w:t xml:space="preserve">            &lt;error /&gt;</w:t>
      </w:r>
    </w:p>
    <w:p w:rsidR="00FB4E78" w:rsidRPr="00FB4E78" w:rsidRDefault="00FB4E78" w:rsidP="00FB4E78">
      <w:pPr>
        <w:pStyle w:val="Escalabilidad"/>
        <w:rPr>
          <w:lang w:val="en-US"/>
        </w:rPr>
      </w:pPr>
      <w:r w:rsidRPr="00FB4E78">
        <w:rPr>
          <w:lang w:val="en-US"/>
        </w:rPr>
        <w:t xml:space="preserve">            &lt;!--Zero or more repetitions:--&gt;</w:t>
      </w:r>
    </w:p>
    <w:p w:rsidR="00FB4E78" w:rsidRDefault="00FB4E78" w:rsidP="00FB4E78">
      <w:pPr>
        <w:pStyle w:val="Escalabilidad"/>
      </w:pPr>
      <w:r w:rsidRPr="00FB4E78">
        <w:rPr>
          <w:lang w:val="en-US"/>
        </w:rPr>
        <w:t xml:space="preserve">            </w:t>
      </w:r>
      <w:r>
        <w:t>&lt;especies&gt;</w:t>
      </w:r>
    </w:p>
    <w:p w:rsidR="00FB4E78" w:rsidRDefault="00FB4E78" w:rsidP="00FB4E78">
      <w:pPr>
        <w:pStyle w:val="Escalabilidad"/>
      </w:pPr>
      <w:r>
        <w:t xml:space="preserve">               &lt;!--Optional:--&gt;</w:t>
      </w:r>
    </w:p>
    <w:p w:rsidR="00FB4E78" w:rsidRDefault="00FB4E78" w:rsidP="00FB4E78">
      <w:pPr>
        <w:pStyle w:val="Escalabilidad"/>
      </w:pPr>
      <w:r>
        <w:t xml:space="preserve">               &lt;esppAreaEspecie&gt;23.20&lt;/esppAreaEspecie&gt;</w:t>
      </w:r>
    </w:p>
    <w:p w:rsidR="00FB4E78" w:rsidRDefault="00FB4E78" w:rsidP="00FB4E78">
      <w:pPr>
        <w:pStyle w:val="Escalabilidad"/>
      </w:pPr>
      <w:r>
        <w:t xml:space="preserve">               &lt;!--Optional:--&gt;</w:t>
      </w:r>
    </w:p>
    <w:p w:rsidR="00FB4E78" w:rsidRDefault="00FB4E78" w:rsidP="00FB4E78">
      <w:pPr>
        <w:pStyle w:val="Escalabilidad"/>
      </w:pPr>
      <w:r>
        <w:t xml:space="preserve">               &lt;esppMnbCmn&gt;valeriana&lt;/esppMnbCmn&gt;</w:t>
      </w:r>
    </w:p>
    <w:p w:rsidR="00FB4E78" w:rsidRDefault="00FB4E78" w:rsidP="00FB4E78">
      <w:pPr>
        <w:pStyle w:val="Escalabilidad"/>
      </w:pPr>
      <w:r>
        <w:t xml:space="preserve">               &lt;!--Optional:--&gt;</w:t>
      </w:r>
    </w:p>
    <w:p w:rsidR="00FB4E78" w:rsidRDefault="00FB4E78" w:rsidP="00FB4E78">
      <w:pPr>
        <w:pStyle w:val="Escalabilidad"/>
      </w:pPr>
      <w:r>
        <w:t xml:space="preserve">               &lt;esppObservaciones /&gt;</w:t>
      </w:r>
    </w:p>
    <w:p w:rsidR="00FB4E78" w:rsidRDefault="00FB4E78" w:rsidP="00FB4E78">
      <w:pPr>
        <w:pStyle w:val="Escalabilidad"/>
      </w:pPr>
      <w:r>
        <w:lastRenderedPageBreak/>
        <w:t xml:space="preserve">               &lt;!--Optional:--&gt;</w:t>
      </w:r>
    </w:p>
    <w:p w:rsidR="00FB4E78" w:rsidRDefault="00FB4E78" w:rsidP="00FB4E78">
      <w:pPr>
        <w:pStyle w:val="Escalabilidad"/>
      </w:pPr>
      <w:r>
        <w:t xml:space="preserve">               &lt;mtmvEspecieCodigo&gt;1000029264&lt;/mtmvEspecieCodigo&gt;</w:t>
      </w:r>
    </w:p>
    <w:p w:rsidR="00FB4E78" w:rsidRDefault="00FB4E78" w:rsidP="00FB4E78">
      <w:pPr>
        <w:pStyle w:val="Escalabilidad"/>
      </w:pPr>
      <w:r>
        <w:t xml:space="preserve">            &lt;/especies&gt;</w:t>
      </w:r>
    </w:p>
    <w:p w:rsidR="00FB4E78" w:rsidRDefault="00FB4E78" w:rsidP="00FB4E78">
      <w:pPr>
        <w:pStyle w:val="Escalabilidad"/>
      </w:pPr>
      <w:r>
        <w:t xml:space="preserve">            &lt;!--Zero or more repetitions:--&gt;</w:t>
      </w:r>
    </w:p>
    <w:p w:rsidR="00FB4E78" w:rsidRDefault="00FB4E78" w:rsidP="00FB4E78">
      <w:pPr>
        <w:pStyle w:val="Escalabilidad"/>
      </w:pPr>
      <w:r>
        <w:t xml:space="preserve">            &lt;fuentesFunanciamiento&gt;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&lt;mtmvFuenteFinancCodigo&gt;MDL&lt;/mtmvFuenteFinancCodigo&gt;</w:t>
      </w:r>
    </w:p>
    <w:p w:rsidR="00FB4E78" w:rsidRDefault="00FB4E78" w:rsidP="00FB4E78">
      <w:pPr>
        <w:pStyle w:val="Escalabilidad"/>
      </w:pPr>
      <w:r>
        <w:t xml:space="preserve">            &lt;/fuentesFunanciamiento&gt;</w:t>
      </w:r>
    </w:p>
    <w:p w:rsidR="00FB4E78" w:rsidRDefault="00FB4E78" w:rsidP="00FB4E78">
      <w:pPr>
        <w:pStyle w:val="Escalabilidad"/>
      </w:pPr>
      <w:r>
        <w:t xml:space="preserve">            &lt;!--Optional:--&gt;</w:t>
      </w:r>
    </w:p>
    <w:p w:rsidR="00FB4E78" w:rsidRDefault="00FB4E78" w:rsidP="00FB4E78">
      <w:pPr>
        <w:pStyle w:val="Escalabilidad"/>
      </w:pPr>
      <w:r>
        <w:t xml:space="preserve">            &lt;msm /&gt;</w:t>
      </w:r>
    </w:p>
    <w:p w:rsidR="00FB4E78" w:rsidRDefault="00FB4E78" w:rsidP="00FB4E78">
      <w:pPr>
        <w:pStyle w:val="Escalabilidad"/>
      </w:pPr>
      <w:r>
        <w:t xml:space="preserve">            &lt;!--Optional:--&gt;</w:t>
      </w:r>
    </w:p>
    <w:p w:rsidR="00FB4E78" w:rsidRDefault="00FB4E78" w:rsidP="00FB4E78">
      <w:pPr>
        <w:pStyle w:val="Escalabilidad"/>
      </w:pPr>
      <w:r>
        <w:t xml:space="preserve">            &lt;mtmvDepartamentoCodigoDane&gt;27&lt;/mtmvDepartamentoCodigoDane&gt;</w:t>
      </w:r>
    </w:p>
    <w:p w:rsidR="00FB4E78" w:rsidRDefault="00FB4E78" w:rsidP="00FB4E78">
      <w:pPr>
        <w:pStyle w:val="Escalabilidad"/>
      </w:pPr>
      <w:r>
        <w:t xml:space="preserve">            &lt;!--Optional:--&gt;</w:t>
      </w:r>
    </w:p>
    <w:p w:rsidR="00FB4E78" w:rsidRDefault="00FB4E78" w:rsidP="00FB4E78">
      <w:pPr>
        <w:pStyle w:val="Escalabilidad"/>
      </w:pPr>
      <w:r>
        <w:t xml:space="preserve">            &lt;mtmvEntidadCodigo&gt;1000000015&lt;/mtmvEntidadCodigo&gt;</w:t>
      </w:r>
    </w:p>
    <w:p w:rsidR="00FB4E78" w:rsidRDefault="00FB4E78" w:rsidP="00FB4E78">
      <w:pPr>
        <w:pStyle w:val="Escalabilidad"/>
      </w:pPr>
      <w:r>
        <w:t xml:space="preserve">            &lt;!--Optional:--&gt;</w:t>
      </w:r>
    </w:p>
    <w:p w:rsidR="00FB4E78" w:rsidRDefault="00FB4E78" w:rsidP="00FB4E78">
      <w:pPr>
        <w:pStyle w:val="Escalabilidad"/>
      </w:pPr>
      <w:r>
        <w:t xml:space="preserve">            &lt;mtmvModeloIntervCodigo&gt;PD&lt;/mtmvModeloIntervCodigo&gt;</w:t>
      </w:r>
    </w:p>
    <w:p w:rsidR="00FB4E78" w:rsidRDefault="00FB4E78" w:rsidP="00FB4E78">
      <w:pPr>
        <w:pStyle w:val="Escalabilidad"/>
      </w:pPr>
      <w:r>
        <w:t xml:space="preserve">            &lt;!--Optional:--&gt;</w:t>
      </w:r>
    </w:p>
    <w:p w:rsidR="00FB4E78" w:rsidRDefault="00FB4E78" w:rsidP="00FB4E78">
      <w:pPr>
        <w:pStyle w:val="Escalabilidad"/>
      </w:pPr>
      <w:r>
        <w:t xml:space="preserve">            &lt;mtmvMunicipioCodigoDane&gt;27001&lt;/mtmvMunicipioCodigoDane&gt;</w:t>
      </w:r>
    </w:p>
    <w:p w:rsidR="00FB4E78" w:rsidRDefault="00FB4E78" w:rsidP="00FB4E78">
      <w:pPr>
        <w:pStyle w:val="Escalabilidad"/>
      </w:pPr>
      <w:r>
        <w:t xml:space="preserve">            &lt;!--Optional:--&gt;</w:t>
      </w:r>
    </w:p>
    <w:p w:rsidR="00FB4E78" w:rsidRDefault="00FB4E78" w:rsidP="00FB4E78">
      <w:pPr>
        <w:pStyle w:val="Escalabilidad"/>
      </w:pPr>
      <w:r>
        <w:t xml:space="preserve">            &lt;mtmvTipoIntervCodigo&gt;RST_ECL&lt;/mtmvTipoIntervCodigo&gt;</w:t>
      </w:r>
    </w:p>
    <w:p w:rsidR="00FB4E78" w:rsidRDefault="00FB4E78" w:rsidP="00FB4E78">
      <w:pPr>
        <w:pStyle w:val="Escalabilidad"/>
      </w:pPr>
      <w:r>
        <w:t xml:space="preserve">            &lt;!--Optional:--&gt;</w:t>
      </w:r>
    </w:p>
    <w:p w:rsidR="00FB4E78" w:rsidRDefault="00FB4E78" w:rsidP="00FB4E78">
      <w:pPr>
        <w:pStyle w:val="Escalabilidad"/>
      </w:pPr>
      <w:r>
        <w:t xml:space="preserve">            &lt;plprAnioReportado&gt;2014&lt;/plprAnioReportado&gt;</w:t>
      </w:r>
    </w:p>
    <w:p w:rsidR="00FB4E78" w:rsidRDefault="00FB4E78" w:rsidP="00FB4E78">
      <w:pPr>
        <w:pStyle w:val="Escalabilidad"/>
      </w:pPr>
      <w:r>
        <w:t xml:space="preserve">            &lt;!--Optional:--&gt;</w:t>
      </w:r>
    </w:p>
    <w:p w:rsidR="00FB4E78" w:rsidRDefault="00FB4E78" w:rsidP="00FB4E78">
      <w:pPr>
        <w:pStyle w:val="Escalabilidad"/>
      </w:pPr>
      <w:r>
        <w:t xml:space="preserve">            &lt;plprCodigo /&gt;</w:t>
      </w:r>
    </w:p>
    <w:p w:rsidR="00FB4E78" w:rsidRDefault="00FB4E78" w:rsidP="00FB4E78">
      <w:pPr>
        <w:pStyle w:val="Escalabilidad"/>
      </w:pPr>
      <w:r>
        <w:t xml:space="preserve">            &lt;!--Optional:--&gt;</w:t>
      </w:r>
    </w:p>
    <w:p w:rsidR="00FB4E78" w:rsidRDefault="00FB4E78" w:rsidP="00FB4E78">
      <w:pPr>
        <w:pStyle w:val="Escalabilidad"/>
      </w:pPr>
      <w:r>
        <w:t xml:space="preserve">            &lt;plprCodigoRegistro /&gt;</w:t>
      </w:r>
    </w:p>
    <w:p w:rsidR="00FB4E78" w:rsidRDefault="00FB4E78" w:rsidP="00FB4E78">
      <w:pPr>
        <w:pStyle w:val="Escalabilidad"/>
      </w:pPr>
      <w:r>
        <w:t xml:space="preserve">            &lt;!--Optional:--&gt;</w:t>
      </w:r>
    </w:p>
    <w:p w:rsidR="00FB4E78" w:rsidRDefault="00FB4E78" w:rsidP="00FB4E78">
      <w:pPr>
        <w:pStyle w:val="Escalabilidad"/>
      </w:pPr>
      <w:r>
        <w:t xml:space="preserve">            &lt;plprDependencia&gt;planeacion&lt;/plprDependencia&gt;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&lt;plprEmail&gt;mabqui@gmail.com&lt;/plprEmail&gt;</w:t>
      </w:r>
    </w:p>
    <w:p w:rsidR="00FB4E78" w:rsidRDefault="00FB4E78" w:rsidP="00FB4E78">
      <w:pPr>
        <w:pStyle w:val="Escalabilidad"/>
      </w:pPr>
      <w:r w:rsidRPr="00FB4E78">
        <w:rPr>
          <w:lang w:val="en-US"/>
        </w:rPr>
        <w:t xml:space="preserve">            </w:t>
      </w:r>
      <w:r>
        <w:t>&lt;!--Optional:--&gt;</w:t>
      </w:r>
    </w:p>
    <w:p w:rsidR="00FB4E78" w:rsidRDefault="00FB4E78" w:rsidP="00FB4E78">
      <w:pPr>
        <w:pStyle w:val="Escalabilidad"/>
      </w:pPr>
      <w:r>
        <w:t xml:space="preserve">            &lt;plprEstado&gt;P&lt;/plprEstado&gt;</w:t>
      </w:r>
    </w:p>
    <w:p w:rsidR="00FB4E78" w:rsidRDefault="00FB4E78" w:rsidP="00FB4E78">
      <w:pPr>
        <w:pStyle w:val="Escalabilidad"/>
      </w:pPr>
      <w:r>
        <w:t xml:space="preserve">            &lt;!--Optional:--&gt;</w:t>
      </w:r>
    </w:p>
    <w:p w:rsidR="00FB4E78" w:rsidRDefault="00FB4E78" w:rsidP="00FB4E78">
      <w:pPr>
        <w:pStyle w:val="Escalabilidad"/>
      </w:pPr>
      <w:r>
        <w:t xml:space="preserve">            &lt;plprFechaEstablecimiento&gt;2014-12-01T01:01:01.000-05:00&lt;/plprFechaEstablecimiento&gt;</w:t>
      </w:r>
    </w:p>
    <w:p w:rsidR="00FB4E78" w:rsidRDefault="00FB4E78" w:rsidP="00FB4E78">
      <w:pPr>
        <w:pStyle w:val="Escalabilidad"/>
      </w:pPr>
      <w:r>
        <w:t xml:space="preserve">            &lt;!--Optional:--&gt;</w:t>
      </w:r>
    </w:p>
    <w:p w:rsidR="00FB4E78" w:rsidRDefault="00FB4E78" w:rsidP="00FB4E78">
      <w:pPr>
        <w:pStyle w:val="Escalabilidad"/>
      </w:pPr>
      <w:r>
        <w:t xml:space="preserve">            &lt;plprFechaReporte&gt;2014-12-26T01:01:01.000-05:00&lt;/plprFechaReporte&gt;</w:t>
      </w:r>
    </w:p>
    <w:p w:rsidR="00FB4E78" w:rsidRDefault="00FB4E78" w:rsidP="00FB4E78">
      <w:pPr>
        <w:pStyle w:val="Escalabilidad"/>
      </w:pPr>
      <w:r>
        <w:t xml:space="preserve">            &lt;!--Optional:--&gt;</w:t>
      </w:r>
    </w:p>
    <w:p w:rsidR="00FB4E78" w:rsidRDefault="00FB4E78" w:rsidP="00FB4E78">
      <w:pPr>
        <w:pStyle w:val="Escalabilidad"/>
      </w:pPr>
      <w:r>
        <w:t xml:space="preserve">            &lt;plprFuncionarioResp&gt;Mabel Quiroga&lt;/plprFuncionarioResp&gt;</w:t>
      </w:r>
    </w:p>
    <w:p w:rsidR="00FB4E78" w:rsidRDefault="00FB4E78" w:rsidP="00FB4E78">
      <w:pPr>
        <w:pStyle w:val="Escalabilidad"/>
      </w:pPr>
      <w:r>
        <w:t xml:space="preserve">            &lt;!--Optional:--&gt;</w:t>
      </w:r>
    </w:p>
    <w:p w:rsidR="00FB4E78" w:rsidRDefault="00FB4E78" w:rsidP="00FB4E78">
      <w:pPr>
        <w:pStyle w:val="Escalabilidad"/>
      </w:pPr>
      <w:r>
        <w:t xml:space="preserve">            &lt;plprNombreProyecto&gt;proy1&lt;/plprNombreProyecto&gt;</w:t>
      </w:r>
    </w:p>
    <w:p w:rsidR="00FB4E78" w:rsidRDefault="00FB4E78" w:rsidP="00FB4E78">
      <w:pPr>
        <w:pStyle w:val="Escalabilidad"/>
      </w:pPr>
      <w:r>
        <w:t xml:space="preserve">            &lt;!--Optional:--&gt;</w:t>
      </w:r>
    </w:p>
    <w:p w:rsidR="00FB4E78" w:rsidRDefault="00FB4E78" w:rsidP="00FB4E78">
      <w:pPr>
        <w:pStyle w:val="Escalabilidad"/>
      </w:pPr>
      <w:r>
        <w:t xml:space="preserve">            &lt;plprTelefono&gt;34523536&lt;/plprTelefono&gt;</w:t>
      </w:r>
    </w:p>
    <w:p w:rsidR="00FB4E78" w:rsidRDefault="00FB4E78" w:rsidP="00FB4E78">
      <w:pPr>
        <w:pStyle w:val="Escalabilidad"/>
      </w:pPr>
      <w:r>
        <w:t xml:space="preserve">            &lt;!--Optional:--&gt;</w:t>
      </w:r>
    </w:p>
    <w:p w:rsidR="00FB4E78" w:rsidRDefault="00FB4E78" w:rsidP="00FB4E78">
      <w:pPr>
        <w:pStyle w:val="Escalabilidad"/>
      </w:pPr>
      <w:r>
        <w:t xml:space="preserve">            &lt;plprTotalArea&gt;105.0&lt;/plprTotalArea&gt;</w:t>
      </w:r>
    </w:p>
    <w:p w:rsidR="00FB4E78" w:rsidRPr="00FB4E78" w:rsidRDefault="00FB4E78" w:rsidP="00FB4E78">
      <w:pPr>
        <w:pStyle w:val="Escalabilidad"/>
        <w:rPr>
          <w:lang w:val="en-US"/>
        </w:rPr>
      </w:pPr>
      <w:r>
        <w:t xml:space="preserve">            </w:t>
      </w:r>
      <w:r w:rsidRPr="00FB4E78">
        <w:rPr>
          <w:lang w:val="en-US"/>
        </w:rPr>
        <w:t>&lt;!--Optional:--&gt;</w:t>
      </w:r>
    </w:p>
    <w:p w:rsidR="00FB4E78" w:rsidRPr="00FB4E78" w:rsidRDefault="00FB4E78" w:rsidP="00FB4E78">
      <w:pPr>
        <w:pStyle w:val="Escalabilidad"/>
        <w:rPr>
          <w:lang w:val="en-US"/>
        </w:rPr>
      </w:pPr>
      <w:r w:rsidRPr="00FB4E78">
        <w:rPr>
          <w:lang w:val="en-US"/>
        </w:rPr>
        <w:t xml:space="preserve">            &lt;plprValorTotalProy&gt;1000000&lt;/plprValorTotalProy&gt;</w:t>
      </w:r>
    </w:p>
    <w:p w:rsidR="00FB4E78" w:rsidRPr="00FB4E78" w:rsidRDefault="00FB4E78" w:rsidP="00FB4E78">
      <w:pPr>
        <w:pStyle w:val="Escalabilidad"/>
        <w:rPr>
          <w:lang w:val="en-US"/>
        </w:rPr>
      </w:pPr>
      <w:r w:rsidRPr="00FB4E78">
        <w:rPr>
          <w:lang w:val="en-US"/>
        </w:rPr>
        <w:t xml:space="preserve">            &lt;!--Zero or more repetitions:--&gt;</w:t>
      </w:r>
    </w:p>
    <w:p w:rsidR="00FB4E78" w:rsidRDefault="00FB4E78" w:rsidP="00FB4E78">
      <w:pPr>
        <w:pStyle w:val="Escalabilidad"/>
      </w:pPr>
      <w:r w:rsidRPr="00FB4E78">
        <w:rPr>
          <w:lang w:val="en-US"/>
        </w:rPr>
        <w:t xml:space="preserve">            </w:t>
      </w:r>
      <w:r>
        <w:t>&lt;ubicaciones&gt;</w:t>
      </w:r>
    </w:p>
    <w:p w:rsidR="00FB4E78" w:rsidRDefault="00FB4E78" w:rsidP="00FB4E78">
      <w:pPr>
        <w:pStyle w:val="Escalabilidad"/>
      </w:pPr>
      <w:r>
        <w:t xml:space="preserve">               &lt;!--Optional:--&gt;</w:t>
      </w:r>
    </w:p>
    <w:p w:rsidR="00FB4E78" w:rsidRDefault="00FB4E78" w:rsidP="00FB4E78">
      <w:pPr>
        <w:pStyle w:val="Escalabilidad"/>
      </w:pPr>
      <w:r>
        <w:t xml:space="preserve">               &lt;upprLatitud&gt;6.44499&lt;/upprLatitud&gt;</w:t>
      </w:r>
    </w:p>
    <w:p w:rsidR="00FB4E78" w:rsidRDefault="00FB4E78" w:rsidP="00FB4E78">
      <w:pPr>
        <w:pStyle w:val="Escalabilidad"/>
      </w:pPr>
      <w:r>
        <w:t xml:space="preserve">               &lt;!--Optional:--&gt;</w:t>
      </w:r>
    </w:p>
    <w:p w:rsidR="00FB4E78" w:rsidRDefault="00FB4E78" w:rsidP="00FB4E78">
      <w:pPr>
        <w:pStyle w:val="Escalabilidad"/>
      </w:pPr>
      <w:r>
        <w:t xml:space="preserve">               &lt;upprLongitud&gt;-74.41130699&lt;/upprLongitud&gt;</w:t>
      </w:r>
    </w:p>
    <w:p w:rsidR="00FB4E78" w:rsidRDefault="00FB4E78" w:rsidP="00FB4E78">
      <w:pPr>
        <w:pStyle w:val="Escalabilidad"/>
      </w:pPr>
      <w:r>
        <w:t xml:space="preserve">            &lt;/ubicaciones&gt;</w:t>
      </w:r>
    </w:p>
    <w:p w:rsidR="00FB4E78" w:rsidRDefault="00FB4E78" w:rsidP="00FB4E78">
      <w:pPr>
        <w:pStyle w:val="Escalabilidad"/>
      </w:pPr>
      <w:r>
        <w:t xml:space="preserve">         &lt;/arg0&gt;</w:t>
      </w:r>
    </w:p>
    <w:p w:rsidR="00FB4E78" w:rsidRDefault="00FB4E78" w:rsidP="00FB4E78">
      <w:pPr>
        <w:pStyle w:val="Escalabilidad"/>
      </w:pPr>
      <w:r>
        <w:t xml:space="preserve">      &lt;/ser:guardarPlantacionesProtectoras&gt;</w:t>
      </w:r>
    </w:p>
    <w:p w:rsidR="00FB4E78" w:rsidRDefault="00FB4E78" w:rsidP="00FB4E78">
      <w:pPr>
        <w:pStyle w:val="Escalabilidad"/>
      </w:pPr>
      <w:r>
        <w:t xml:space="preserve">   &lt;/soapenv:Body&gt;</w:t>
      </w:r>
    </w:p>
    <w:p w:rsidR="00FB4E78" w:rsidRDefault="00FB4E78" w:rsidP="00FB4E78">
      <w:pPr>
        <w:pStyle w:val="Escalabilidad"/>
      </w:pPr>
      <w:r>
        <w:t>&lt;/soapenv:Envelope&gt;</w:t>
      </w:r>
    </w:p>
    <w:p w:rsidR="00FB4E78" w:rsidRDefault="00FB4E78" w:rsidP="00FB4E78"/>
    <w:p w:rsidR="00FB4E78" w:rsidRPr="00FB4E78" w:rsidRDefault="00FB4E78" w:rsidP="00FB4E78"/>
    <w:p w:rsidR="00FB4E78" w:rsidRDefault="00FB4E78" w:rsidP="000113BA">
      <w:pPr>
        <w:pStyle w:val="Prrafodelista"/>
      </w:pPr>
    </w:p>
    <w:p w:rsidR="00555E24" w:rsidRDefault="00555E24">
      <w:pPr>
        <w:spacing w:after="200" w:line="276" w:lineRule="auto"/>
        <w:rPr>
          <w:b/>
          <w:color w:val="000000" w:themeColor="text1"/>
          <w:spacing w:val="10"/>
          <w:sz w:val="32"/>
          <w:szCs w:val="24"/>
        </w:rPr>
      </w:pPr>
      <w:r>
        <w:br w:type="page"/>
      </w:r>
    </w:p>
    <w:p w:rsidR="000113BA" w:rsidRDefault="00555E24" w:rsidP="000113BA">
      <w:pPr>
        <w:pStyle w:val="Ttulo3"/>
      </w:pPr>
      <w:bookmarkStart w:id="20" w:name="_Toc491973725"/>
      <w:r>
        <w:lastRenderedPageBreak/>
        <w:t xml:space="preserve">Formato de </w:t>
      </w:r>
      <w:r w:rsidR="000113BA">
        <w:t>Incendios:</w:t>
      </w:r>
      <w:bookmarkEnd w:id="20"/>
    </w:p>
    <w:p w:rsidR="005E6C74" w:rsidRDefault="0046291F" w:rsidP="00254AEB">
      <w:pPr>
        <w:rPr>
          <w:highlight w:val="yellow"/>
        </w:rPr>
      </w:pPr>
      <w:r>
        <w:rPr>
          <w:noProof/>
        </w:rPr>
        <w:drawing>
          <wp:inline distT="0" distB="0" distL="0" distR="0" wp14:anchorId="46E93923" wp14:editId="37A0C71E">
            <wp:extent cx="6227445" cy="5380355"/>
            <wp:effectExtent l="57150" t="76200" r="135255" b="10604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27445" cy="5380355"/>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294EC3" w:rsidRDefault="00294EC3">
      <w:pPr>
        <w:spacing w:after="200" w:line="276" w:lineRule="auto"/>
        <w:rPr>
          <w:b/>
          <w:color w:val="775F55" w:themeColor="text2"/>
          <w:spacing w:val="10"/>
          <w:szCs w:val="26"/>
        </w:rPr>
      </w:pPr>
      <w:r>
        <w:br w:type="page"/>
      </w:r>
    </w:p>
    <w:p w:rsidR="005E6C74" w:rsidRDefault="005E6C74" w:rsidP="005E6C74">
      <w:pPr>
        <w:pStyle w:val="Ttulo5"/>
      </w:pPr>
      <w:r>
        <w:lastRenderedPageBreak/>
        <w:t xml:space="preserve">Listas desplegables del formulario de </w:t>
      </w:r>
      <w:r w:rsidR="0046291F">
        <w:t>incendios</w:t>
      </w:r>
    </w:p>
    <w:p w:rsidR="005E6C74" w:rsidRDefault="005E6C74" w:rsidP="00254AEB">
      <w:pPr>
        <w:rPr>
          <w:highlight w:val="yellow"/>
        </w:rPr>
      </w:pPr>
    </w:p>
    <w:p w:rsidR="005E6C74" w:rsidRDefault="005E6C74" w:rsidP="005E6C74">
      <w:pPr>
        <w:pStyle w:val="Ttulo6"/>
      </w:pPr>
      <w:r w:rsidRPr="005E6C74">
        <w:t xml:space="preserve">Lista </w:t>
      </w:r>
      <w:r w:rsidR="00D33087">
        <w:t>de Á</w:t>
      </w:r>
      <w:r w:rsidRPr="005E6C74">
        <w:t>rea</w:t>
      </w:r>
      <w:r w:rsidR="00D33087">
        <w:t>s</w:t>
      </w:r>
      <w:r w:rsidRPr="005E6C74">
        <w:t xml:space="preserve"> Afectada</w:t>
      </w:r>
      <w:r w:rsidR="00D33087">
        <w:t>s (</w:t>
      </w:r>
      <w:r w:rsidR="00DD28FA">
        <w:t xml:space="preserve">el método del </w:t>
      </w:r>
      <w:r w:rsidR="00324632">
        <w:t>Servicio web</w:t>
      </w:r>
      <w:r w:rsidR="00DD28FA">
        <w:t xml:space="preserve"> </w:t>
      </w:r>
      <w:r w:rsidR="006C228D">
        <w:t xml:space="preserve">que ofrece esta </w:t>
      </w:r>
      <w:r w:rsidR="00DD28FA">
        <w:t xml:space="preserve">lista es </w:t>
      </w:r>
      <w:r w:rsidR="00D33087">
        <w:t>listaAreaAfec</w:t>
      </w:r>
      <w:r w:rsidR="004B2286">
        <w:t>tada</w:t>
      </w:r>
      <w:r w:rsidR="00D33087">
        <w:t>):</w:t>
      </w:r>
    </w:p>
    <w:p w:rsidR="005E6C74" w:rsidRDefault="005E6C74" w:rsidP="005E6C74">
      <w:r>
        <w:rPr>
          <w:noProof/>
        </w:rPr>
        <w:drawing>
          <wp:inline distT="0" distB="0" distL="0" distR="0" wp14:anchorId="6F24843E" wp14:editId="01720522">
            <wp:extent cx="1733333" cy="1695238"/>
            <wp:effectExtent l="57150" t="76200" r="133985" b="11493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33333" cy="1695238"/>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4B2286" w:rsidRPr="00FE2B3F" w:rsidRDefault="004B2286" w:rsidP="004B2286">
      <w:pPr>
        <w:pStyle w:val="Escalabilidad"/>
      </w:pPr>
      <w:r w:rsidRPr="00FE2B3F">
        <w:t>&lt;soapenv:Envelope xmlns:soapenv="http://schemas.xmlsoap.org/soap/envelope/" xmlns:ser="http://service.ws.snif.ideam.redesis/"&gt;</w:t>
      </w:r>
    </w:p>
    <w:p w:rsidR="004B2286" w:rsidRPr="00FE2B3F" w:rsidRDefault="004B2286" w:rsidP="004B2286">
      <w:pPr>
        <w:pStyle w:val="Escalabilidad"/>
        <w:rPr>
          <w:lang w:val="en-US"/>
        </w:rPr>
      </w:pPr>
      <w:r w:rsidRPr="00FE2B3F">
        <w:t xml:space="preserve">   </w:t>
      </w:r>
      <w:r w:rsidRPr="00FE2B3F">
        <w:rPr>
          <w:lang w:val="en-US"/>
        </w:rPr>
        <w:t>&lt;soapenv:Header/&gt;</w:t>
      </w:r>
    </w:p>
    <w:p w:rsidR="004B2286" w:rsidRPr="00FE2B3F" w:rsidRDefault="004B2286" w:rsidP="004B2286">
      <w:pPr>
        <w:pStyle w:val="Escalabilidad"/>
        <w:rPr>
          <w:lang w:val="en-US"/>
        </w:rPr>
      </w:pPr>
      <w:r w:rsidRPr="00FE2B3F">
        <w:rPr>
          <w:lang w:val="en-US"/>
        </w:rPr>
        <w:t xml:space="preserve">   &lt;soapenv:Body&gt;</w:t>
      </w:r>
    </w:p>
    <w:p w:rsidR="004B2286" w:rsidRPr="00FE2B3F" w:rsidRDefault="004B2286" w:rsidP="004B2286">
      <w:pPr>
        <w:pStyle w:val="Escalabilidad"/>
        <w:rPr>
          <w:lang w:val="en-US"/>
        </w:rPr>
      </w:pPr>
      <w:r w:rsidRPr="00FE2B3F">
        <w:rPr>
          <w:lang w:val="en-US"/>
        </w:rPr>
        <w:t xml:space="preserve">      &lt;ser:listaAreaAfectada/&gt;</w:t>
      </w:r>
    </w:p>
    <w:p w:rsidR="004B2286" w:rsidRPr="00FE2B3F" w:rsidRDefault="004B2286" w:rsidP="004B2286">
      <w:pPr>
        <w:pStyle w:val="Escalabilidad"/>
        <w:rPr>
          <w:lang w:val="en-US"/>
        </w:rPr>
      </w:pPr>
      <w:r w:rsidRPr="00FE2B3F">
        <w:rPr>
          <w:lang w:val="en-US"/>
        </w:rPr>
        <w:t xml:space="preserve">   &lt;/soapenv:Body&gt;</w:t>
      </w:r>
    </w:p>
    <w:p w:rsidR="00520164" w:rsidRPr="00FE2B3F" w:rsidRDefault="004B2286" w:rsidP="004B2286">
      <w:pPr>
        <w:pStyle w:val="Escalabilidad"/>
        <w:rPr>
          <w:lang w:val="en-US"/>
        </w:rPr>
      </w:pPr>
      <w:r w:rsidRPr="00FE2B3F">
        <w:rPr>
          <w:lang w:val="en-US"/>
        </w:rPr>
        <w:t>&lt;/soapenv:Envelope&gt;</w:t>
      </w:r>
    </w:p>
    <w:p w:rsidR="004B2286" w:rsidRPr="00FE2B3F" w:rsidRDefault="004B2286" w:rsidP="005E6C74">
      <w:pPr>
        <w:rPr>
          <w:lang w:val="en-US"/>
        </w:rPr>
      </w:pPr>
    </w:p>
    <w:p w:rsidR="00FC6E71" w:rsidRPr="00AA29F9" w:rsidRDefault="00FC6E71" w:rsidP="00FC6E71">
      <w:pPr>
        <w:pStyle w:val="Ttulo6"/>
      </w:pPr>
      <w:r>
        <w:t>L</w:t>
      </w:r>
      <w:r w:rsidRPr="00AA29F9">
        <w:t>ista</w:t>
      </w:r>
      <w:r>
        <w:t xml:space="preserve"> de </w:t>
      </w:r>
      <w:r w:rsidRPr="00AA29F9">
        <w:t>Departamentos</w:t>
      </w:r>
      <w:r>
        <w:t xml:space="preserve"> (</w:t>
      </w:r>
      <w:r w:rsidR="001575DA">
        <w:t xml:space="preserve">el método del Servicio web que ofrece esta lista es </w:t>
      </w:r>
      <w:r>
        <w:t>listaDepartamentos):</w:t>
      </w:r>
    </w:p>
    <w:p w:rsidR="0046291F" w:rsidRDefault="0046291F" w:rsidP="005E6C74">
      <w:r>
        <w:rPr>
          <w:noProof/>
        </w:rPr>
        <w:drawing>
          <wp:inline distT="0" distB="0" distL="0" distR="0" wp14:anchorId="3765EB5D" wp14:editId="516F5990">
            <wp:extent cx="2752381" cy="838095"/>
            <wp:effectExtent l="57150" t="76200" r="124460" b="11493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2381" cy="838095"/>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FC6E71" w:rsidRPr="00FE2B3F" w:rsidRDefault="00FC6E71" w:rsidP="00FC6E71">
      <w:pPr>
        <w:pStyle w:val="Escalabilidad"/>
      </w:pPr>
      <w:r w:rsidRPr="00FE2B3F">
        <w:t>&lt;soapenv:Envelope xmlns:soapenv="http://schemas.xmlsoap.org/soap/envelope/" xmlns:ser="http://service.ws.snif.ideam.redesis/"&gt;</w:t>
      </w:r>
    </w:p>
    <w:p w:rsidR="00FC6E71" w:rsidRDefault="00FC6E71" w:rsidP="00FC6E71">
      <w:pPr>
        <w:pStyle w:val="Escalabilidad"/>
      </w:pPr>
      <w:r w:rsidRPr="00FE2B3F">
        <w:t xml:space="preserve">   </w:t>
      </w:r>
      <w:r>
        <w:t>&lt;soapenv:Header/&gt;</w:t>
      </w:r>
    </w:p>
    <w:p w:rsidR="00FC6E71" w:rsidRDefault="00FC6E71" w:rsidP="00FC6E71">
      <w:pPr>
        <w:pStyle w:val="Escalabilidad"/>
      </w:pPr>
      <w:r>
        <w:t xml:space="preserve">   &lt;soapenv:Body&gt;</w:t>
      </w:r>
    </w:p>
    <w:p w:rsidR="00FC6E71" w:rsidRDefault="00FC6E71" w:rsidP="00FC6E71">
      <w:pPr>
        <w:pStyle w:val="Escalabilidad"/>
      </w:pPr>
      <w:r>
        <w:t xml:space="preserve">      &lt;ser:listaDepartamentos/&gt;</w:t>
      </w:r>
    </w:p>
    <w:p w:rsidR="00FC6E71" w:rsidRDefault="00FC6E71" w:rsidP="00FC6E71">
      <w:pPr>
        <w:pStyle w:val="Escalabilidad"/>
      </w:pPr>
      <w:r>
        <w:t xml:space="preserve">   &lt;/soapenv:Body&gt;</w:t>
      </w:r>
    </w:p>
    <w:p w:rsidR="00520164" w:rsidRDefault="00FC6E71" w:rsidP="00FC6E71">
      <w:pPr>
        <w:pStyle w:val="Escalabilidad"/>
      </w:pPr>
      <w:r>
        <w:t>&lt;/soapenv:Envelope&gt;</w:t>
      </w:r>
    </w:p>
    <w:p w:rsidR="00FC6E71" w:rsidRDefault="00FC6E71" w:rsidP="0046291F">
      <w:pPr>
        <w:pStyle w:val="Ttulo6"/>
      </w:pPr>
    </w:p>
    <w:p w:rsidR="0046291F" w:rsidRDefault="0046291F" w:rsidP="0046291F">
      <w:pPr>
        <w:pStyle w:val="Ttulo6"/>
      </w:pPr>
      <w:r>
        <w:t xml:space="preserve">Lista </w:t>
      </w:r>
      <w:r w:rsidR="00FC6E71">
        <w:t xml:space="preserve">de </w:t>
      </w:r>
      <w:r>
        <w:t>Municipios</w:t>
      </w:r>
      <w:r w:rsidR="00FC6E71">
        <w:t xml:space="preserve"> (</w:t>
      </w:r>
      <w:r w:rsidR="001575DA">
        <w:t xml:space="preserve">el método del Servicio web que ofrece esta lista es </w:t>
      </w:r>
      <w:r w:rsidR="00FC6E71">
        <w:t>listaMunicipios):</w:t>
      </w:r>
    </w:p>
    <w:p w:rsidR="0046291F" w:rsidRDefault="0046291F" w:rsidP="0046291F">
      <w:pPr>
        <w:pStyle w:val="Prrafodelista"/>
        <w:ind w:left="0"/>
        <w:rPr>
          <w:highlight w:val="yellow"/>
        </w:rPr>
      </w:pPr>
      <w:r>
        <w:rPr>
          <w:noProof/>
        </w:rPr>
        <w:drawing>
          <wp:inline distT="0" distB="0" distL="0" distR="0" wp14:anchorId="5E622BEA" wp14:editId="773B9455">
            <wp:extent cx="3009524" cy="1390476"/>
            <wp:effectExtent l="57150" t="76200" r="133985" b="1149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9524" cy="139047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lastRenderedPageBreak/>
        <w:t>XML del request:</w:t>
      </w:r>
    </w:p>
    <w:p w:rsidR="00FC6E71" w:rsidRPr="00FC6E71" w:rsidRDefault="00FC6E71" w:rsidP="00FC6E71">
      <w:pPr>
        <w:pStyle w:val="Escalabilidad"/>
      </w:pPr>
      <w:r w:rsidRPr="00FC6E71">
        <w:t>&lt;soapenv:Envelope xmlns:soapenv="http://schemas.xmlsoap.org/soap/envelope/" xmlns:ser="http://service.ws.snif.ideam.redesis/"&gt;</w:t>
      </w:r>
    </w:p>
    <w:p w:rsidR="00FC6E71" w:rsidRDefault="00FC6E71" w:rsidP="00FC6E71">
      <w:pPr>
        <w:pStyle w:val="Escalabilidad"/>
      </w:pPr>
      <w:r w:rsidRPr="00FC6E71">
        <w:t xml:space="preserve">   </w:t>
      </w:r>
      <w:r>
        <w:t>&lt;soapenv:Header/&gt;</w:t>
      </w:r>
    </w:p>
    <w:p w:rsidR="00FC6E71" w:rsidRDefault="00FC6E71" w:rsidP="00FC6E71">
      <w:pPr>
        <w:pStyle w:val="Escalabilidad"/>
      </w:pPr>
      <w:r>
        <w:t xml:space="preserve">   &lt;soapenv:Body&gt;</w:t>
      </w:r>
    </w:p>
    <w:p w:rsidR="00FC6E71" w:rsidRDefault="00FC6E71" w:rsidP="00FC6E71">
      <w:pPr>
        <w:pStyle w:val="Escalabilidad"/>
      </w:pPr>
      <w:r>
        <w:t xml:space="preserve">      &lt;ser:listaMunicipios&gt;</w:t>
      </w:r>
    </w:p>
    <w:p w:rsidR="00FC6E71" w:rsidRDefault="00FC6E71" w:rsidP="00FC6E71">
      <w:pPr>
        <w:pStyle w:val="Escalabilidad"/>
      </w:pPr>
      <w:r>
        <w:t xml:space="preserve">         &lt;!--Optional:--&gt;</w:t>
      </w:r>
    </w:p>
    <w:p w:rsidR="00FC6E71" w:rsidRDefault="00FC6E71" w:rsidP="00FC6E71">
      <w:pPr>
        <w:pStyle w:val="Escalabilidad"/>
      </w:pPr>
      <w:r>
        <w:t xml:space="preserve">         &lt;arg0&gt;?&lt;/arg0&gt;</w:t>
      </w:r>
    </w:p>
    <w:p w:rsidR="00FC6E71" w:rsidRDefault="00FC6E71" w:rsidP="00FC6E71">
      <w:pPr>
        <w:pStyle w:val="Escalabilidad"/>
      </w:pPr>
      <w:r>
        <w:t xml:space="preserve">      &lt;/ser:listaMunicipios&gt;</w:t>
      </w:r>
    </w:p>
    <w:p w:rsidR="00FC6E71" w:rsidRDefault="00FC6E71" w:rsidP="00FC6E71">
      <w:pPr>
        <w:pStyle w:val="Escalabilidad"/>
      </w:pPr>
      <w:r>
        <w:t xml:space="preserve">   &lt;/soapenv:Body&gt;</w:t>
      </w:r>
    </w:p>
    <w:p w:rsidR="00FC6E71" w:rsidRDefault="00FC6E71" w:rsidP="00FC6E71">
      <w:pPr>
        <w:pStyle w:val="Escalabilidad"/>
        <w:rPr>
          <w:highlight w:val="yellow"/>
        </w:rPr>
      </w:pPr>
      <w:r>
        <w:t>&lt;/soapenv:Envelope&gt;</w:t>
      </w:r>
    </w:p>
    <w:p w:rsidR="00FC6E71" w:rsidRPr="005743F8" w:rsidRDefault="00FC6E71" w:rsidP="00FC6E71">
      <w:r w:rsidRPr="005743F8">
        <w:t>Dentro del tag de arg0, que se refiere al primer parámetro, se debe especificar el código DANE/DIVIPOLA del departamento si se desea filtrar los municipios por departamento.</w:t>
      </w:r>
    </w:p>
    <w:p w:rsidR="00294EC3" w:rsidRDefault="00294EC3" w:rsidP="0046291F">
      <w:pPr>
        <w:pStyle w:val="Ttulo6"/>
      </w:pPr>
    </w:p>
    <w:p w:rsidR="0046291F" w:rsidRPr="0046291F" w:rsidRDefault="0046291F" w:rsidP="0046291F">
      <w:pPr>
        <w:pStyle w:val="Ttulo6"/>
      </w:pPr>
      <w:r w:rsidRPr="0046291F">
        <w:t xml:space="preserve">Lista </w:t>
      </w:r>
      <w:r w:rsidR="004B2286">
        <w:t xml:space="preserve">de </w:t>
      </w:r>
      <w:r w:rsidRPr="0046291F">
        <w:t>Tipo</w:t>
      </w:r>
      <w:r w:rsidR="004B2286">
        <w:t>s</w:t>
      </w:r>
      <w:r w:rsidRPr="0046291F">
        <w:t xml:space="preserve"> </w:t>
      </w:r>
      <w:r w:rsidR="004B2286">
        <w:t xml:space="preserve">de </w:t>
      </w:r>
      <w:r w:rsidRPr="0046291F">
        <w:t>Incendio</w:t>
      </w:r>
      <w:r w:rsidR="004B2286">
        <w:t xml:space="preserve"> (</w:t>
      </w:r>
      <w:r w:rsidR="00DD28FA">
        <w:t xml:space="preserve">el método del </w:t>
      </w:r>
      <w:r w:rsidR="00324632">
        <w:t>Servicio web</w:t>
      </w:r>
      <w:r w:rsidR="00DD28FA">
        <w:t xml:space="preserve"> </w:t>
      </w:r>
      <w:r w:rsidR="006C228D">
        <w:t xml:space="preserve">que ofrece esta </w:t>
      </w:r>
      <w:r w:rsidR="00DD28FA">
        <w:t xml:space="preserve">lista es  </w:t>
      </w:r>
      <w:r w:rsidR="00D06C25">
        <w:t>listaTipoIncendio</w:t>
      </w:r>
      <w:r w:rsidR="004B2286">
        <w:t>):</w:t>
      </w:r>
    </w:p>
    <w:p w:rsidR="0046291F" w:rsidRDefault="0046291F" w:rsidP="0046291F">
      <w:pPr>
        <w:pStyle w:val="Prrafodelista"/>
        <w:ind w:left="0"/>
        <w:rPr>
          <w:highlight w:val="yellow"/>
        </w:rPr>
      </w:pPr>
      <w:r>
        <w:rPr>
          <w:noProof/>
        </w:rPr>
        <w:drawing>
          <wp:inline distT="0" distB="0" distL="0" distR="0" wp14:anchorId="45A510F8" wp14:editId="16FB92CD">
            <wp:extent cx="2533333" cy="1257143"/>
            <wp:effectExtent l="57150" t="76200" r="133985" b="11493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333" cy="1257143"/>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4B2286" w:rsidRDefault="004B2286" w:rsidP="004B2286">
      <w:pPr>
        <w:pStyle w:val="Escalabilidad"/>
      </w:pPr>
      <w:r>
        <w:t>&lt;soapenv:Envelope xmlns:soapenv="http://schemas.xmlsoap.org/soap/envelope/" xmlns:ser="http://service.ws.snif.ideam.redesis/"&gt;</w:t>
      </w:r>
    </w:p>
    <w:p w:rsidR="004B2286" w:rsidRPr="004B2286" w:rsidRDefault="004B2286" w:rsidP="004B2286">
      <w:pPr>
        <w:pStyle w:val="Escalabilidad"/>
        <w:rPr>
          <w:lang w:val="en-US"/>
        </w:rPr>
      </w:pPr>
      <w:r>
        <w:t xml:space="preserve">   </w:t>
      </w:r>
      <w:r w:rsidRPr="004B2286">
        <w:rPr>
          <w:lang w:val="en-US"/>
        </w:rPr>
        <w:t>&lt;soapenv:Header/&gt;</w:t>
      </w:r>
    </w:p>
    <w:p w:rsidR="004B2286" w:rsidRPr="004B2286" w:rsidRDefault="004B2286" w:rsidP="004B2286">
      <w:pPr>
        <w:pStyle w:val="Escalabilidad"/>
        <w:rPr>
          <w:lang w:val="en-US"/>
        </w:rPr>
      </w:pPr>
      <w:r w:rsidRPr="004B2286">
        <w:rPr>
          <w:lang w:val="en-US"/>
        </w:rPr>
        <w:t xml:space="preserve">   &lt;soapenv:Body&gt;</w:t>
      </w:r>
    </w:p>
    <w:p w:rsidR="004B2286" w:rsidRPr="004B2286" w:rsidRDefault="004B2286" w:rsidP="004B2286">
      <w:pPr>
        <w:pStyle w:val="Escalabilidad"/>
        <w:rPr>
          <w:lang w:val="en-US"/>
        </w:rPr>
      </w:pPr>
      <w:r w:rsidRPr="004B2286">
        <w:rPr>
          <w:lang w:val="en-US"/>
        </w:rPr>
        <w:t xml:space="preserve">      &lt;ser:listaTipoIncendio/&gt;</w:t>
      </w:r>
    </w:p>
    <w:p w:rsidR="004B2286" w:rsidRDefault="004B2286" w:rsidP="004B2286">
      <w:pPr>
        <w:pStyle w:val="Escalabilidad"/>
      </w:pPr>
      <w:r w:rsidRPr="004B2286">
        <w:rPr>
          <w:lang w:val="en-US"/>
        </w:rPr>
        <w:t xml:space="preserve">   </w:t>
      </w:r>
      <w:r>
        <w:t>&lt;/soapenv:Body&gt;</w:t>
      </w:r>
    </w:p>
    <w:p w:rsidR="00520164" w:rsidRDefault="004B2286" w:rsidP="004B2286">
      <w:pPr>
        <w:pStyle w:val="Escalabilidad"/>
        <w:rPr>
          <w:highlight w:val="yellow"/>
        </w:rPr>
      </w:pPr>
      <w:r>
        <w:t>&lt;/soapenv:Envelope&gt;</w:t>
      </w:r>
    </w:p>
    <w:p w:rsidR="0046291F" w:rsidRDefault="0046291F" w:rsidP="0046291F">
      <w:pPr>
        <w:pStyle w:val="Prrafodelista"/>
        <w:ind w:left="0"/>
        <w:rPr>
          <w:highlight w:val="yellow"/>
        </w:rPr>
      </w:pPr>
    </w:p>
    <w:p w:rsidR="001575DA" w:rsidRDefault="001575DA">
      <w:pPr>
        <w:spacing w:after="200" w:line="276" w:lineRule="auto"/>
        <w:rPr>
          <w:b/>
          <w:color w:val="DD8047" w:themeColor="accent2"/>
          <w:spacing w:val="10"/>
        </w:rPr>
      </w:pPr>
      <w:r>
        <w:br w:type="page"/>
      </w:r>
    </w:p>
    <w:p w:rsidR="0046291F" w:rsidRPr="0046291F" w:rsidRDefault="0046291F" w:rsidP="0046291F">
      <w:pPr>
        <w:pStyle w:val="Ttulo6"/>
      </w:pPr>
      <w:r w:rsidRPr="0046291F">
        <w:lastRenderedPageBreak/>
        <w:t xml:space="preserve">Lista </w:t>
      </w:r>
      <w:r w:rsidR="00D06C25">
        <w:t xml:space="preserve">de </w:t>
      </w:r>
      <w:r w:rsidRPr="0046291F">
        <w:t>Causa</w:t>
      </w:r>
      <w:r w:rsidR="00D06C25">
        <w:t>s</w:t>
      </w:r>
      <w:r w:rsidRPr="0046291F">
        <w:t xml:space="preserve"> </w:t>
      </w:r>
      <w:r w:rsidR="00D06C25">
        <w:t xml:space="preserve">de </w:t>
      </w:r>
      <w:r w:rsidRPr="0046291F">
        <w:t>Incendio</w:t>
      </w:r>
      <w:r w:rsidR="00D06C25">
        <w:t xml:space="preserve"> (</w:t>
      </w:r>
      <w:r w:rsidR="001575DA">
        <w:t xml:space="preserve">el método del Servicio web que ofrece esta lista es </w:t>
      </w:r>
      <w:r w:rsidR="00D06C25">
        <w:t>listaCausaIncendio):</w:t>
      </w:r>
    </w:p>
    <w:p w:rsidR="0046291F" w:rsidRDefault="0046291F" w:rsidP="0046291F">
      <w:pPr>
        <w:pStyle w:val="Prrafodelista"/>
        <w:ind w:left="0"/>
        <w:rPr>
          <w:highlight w:val="yellow"/>
        </w:rPr>
      </w:pPr>
      <w:r>
        <w:rPr>
          <w:noProof/>
        </w:rPr>
        <w:drawing>
          <wp:inline distT="0" distB="0" distL="0" distR="0" wp14:anchorId="082982CE" wp14:editId="7D7A671C">
            <wp:extent cx="2466667" cy="1514286"/>
            <wp:effectExtent l="57150" t="76200" r="124460" b="10541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6667" cy="1514286"/>
                    </a:xfrm>
                    <a:prstGeom prst="rect">
                      <a:avLst/>
                    </a:prstGeom>
                    <a:ln>
                      <a:noFill/>
                    </a:ln>
                    <a:effectLst>
                      <a:outerShdw blurRad="88900" dist="38100" dir="2400000" algn="ctr" rotWithShape="0">
                        <a:sysClr val="windowText" lastClr="000000">
                          <a:alpha val="95000"/>
                        </a:sysClr>
                      </a:outerShdw>
                      <a:softEdge rad="25400"/>
                    </a:effectLst>
                  </pic:spPr>
                </pic:pic>
              </a:graphicData>
            </a:graphic>
          </wp:inline>
        </w:drawing>
      </w:r>
    </w:p>
    <w:p w:rsidR="00520164" w:rsidRDefault="00520164" w:rsidP="00520164">
      <w:pPr>
        <w:pStyle w:val="Ttulo7"/>
      </w:pPr>
      <w:r>
        <w:t>XML del request:</w:t>
      </w:r>
    </w:p>
    <w:p w:rsidR="00D06C25" w:rsidRDefault="00D06C25" w:rsidP="00D06C25">
      <w:pPr>
        <w:pStyle w:val="Escalabilidad"/>
      </w:pPr>
      <w:r>
        <w:t>&lt;soapenv:Envelope xmlns:soapenv="http://schemas.xmlsoap.org/soap/envelope/" xmlns:ser="http://service.ws.snif.ideam.redesis/"&gt;</w:t>
      </w:r>
    </w:p>
    <w:p w:rsidR="00D06C25" w:rsidRPr="00FE2B3F" w:rsidRDefault="00D06C25" w:rsidP="00D06C25">
      <w:pPr>
        <w:pStyle w:val="Escalabilidad"/>
        <w:rPr>
          <w:lang w:val="en-US"/>
        </w:rPr>
      </w:pPr>
      <w:r>
        <w:t xml:space="preserve">   </w:t>
      </w:r>
      <w:r w:rsidRPr="00FE2B3F">
        <w:rPr>
          <w:lang w:val="en-US"/>
        </w:rPr>
        <w:t>&lt;soapenv:Header/&gt;</w:t>
      </w:r>
    </w:p>
    <w:p w:rsidR="00D06C25" w:rsidRPr="00FE2B3F" w:rsidRDefault="00D06C25" w:rsidP="00D06C25">
      <w:pPr>
        <w:pStyle w:val="Escalabilidad"/>
        <w:rPr>
          <w:lang w:val="en-US"/>
        </w:rPr>
      </w:pPr>
      <w:r w:rsidRPr="00FE2B3F">
        <w:rPr>
          <w:lang w:val="en-US"/>
        </w:rPr>
        <w:t xml:space="preserve">   &lt;soapenv:Body&gt;</w:t>
      </w:r>
    </w:p>
    <w:p w:rsidR="00D06C25" w:rsidRPr="00FE2B3F" w:rsidRDefault="00D06C25" w:rsidP="00D06C25">
      <w:pPr>
        <w:pStyle w:val="Escalabilidad"/>
        <w:rPr>
          <w:lang w:val="en-US"/>
        </w:rPr>
      </w:pPr>
      <w:r w:rsidRPr="00FE2B3F">
        <w:rPr>
          <w:lang w:val="en-US"/>
        </w:rPr>
        <w:t xml:space="preserve">      &lt;ser:listaCausaIncendio/&gt;</w:t>
      </w:r>
    </w:p>
    <w:p w:rsidR="00D06C25" w:rsidRPr="00FE2B3F" w:rsidRDefault="00D06C25" w:rsidP="00D06C25">
      <w:pPr>
        <w:pStyle w:val="Escalabilidad"/>
        <w:rPr>
          <w:lang w:val="en-US"/>
        </w:rPr>
      </w:pPr>
      <w:r w:rsidRPr="00FE2B3F">
        <w:rPr>
          <w:lang w:val="en-US"/>
        </w:rPr>
        <w:t xml:space="preserve">   &lt;/soapenv:Body&gt;</w:t>
      </w:r>
    </w:p>
    <w:p w:rsidR="00520164" w:rsidRPr="00FE2B3F" w:rsidRDefault="00D06C25" w:rsidP="00D06C25">
      <w:pPr>
        <w:pStyle w:val="Escalabilidad"/>
        <w:rPr>
          <w:highlight w:val="yellow"/>
          <w:lang w:val="en-US"/>
        </w:rPr>
      </w:pPr>
      <w:r w:rsidRPr="00FE2B3F">
        <w:rPr>
          <w:lang w:val="en-US"/>
        </w:rPr>
        <w:t>&lt;/soapenv:Envelope&gt;</w:t>
      </w:r>
    </w:p>
    <w:p w:rsidR="0046291F" w:rsidRPr="00FE2B3F" w:rsidRDefault="0046291F" w:rsidP="0046291F">
      <w:pPr>
        <w:pStyle w:val="Prrafodelista"/>
        <w:ind w:left="0"/>
        <w:rPr>
          <w:highlight w:val="yellow"/>
          <w:lang w:val="en-US"/>
        </w:rPr>
      </w:pPr>
    </w:p>
    <w:p w:rsidR="0046291F" w:rsidRPr="00FE2B3F" w:rsidRDefault="0046291F" w:rsidP="0046291F">
      <w:pPr>
        <w:pStyle w:val="Prrafodelista"/>
        <w:ind w:left="0"/>
        <w:rPr>
          <w:highlight w:val="yellow"/>
          <w:lang w:val="en-US"/>
        </w:rPr>
      </w:pPr>
    </w:p>
    <w:p w:rsidR="00B5152D" w:rsidRPr="001606A2" w:rsidRDefault="00B5152D">
      <w:pPr>
        <w:spacing w:after="200" w:line="276" w:lineRule="auto"/>
        <w:rPr>
          <w:b/>
          <w:color w:val="775F55" w:themeColor="text2"/>
          <w:spacing w:val="10"/>
          <w:szCs w:val="26"/>
          <w:lang w:val="en-US"/>
        </w:rPr>
      </w:pPr>
      <w:r w:rsidRPr="001606A2">
        <w:rPr>
          <w:lang w:val="en-US"/>
        </w:rPr>
        <w:br w:type="page"/>
      </w:r>
    </w:p>
    <w:p w:rsidR="00853CB7" w:rsidRDefault="00853CB7" w:rsidP="00853CB7">
      <w:pPr>
        <w:pStyle w:val="Ttulo5"/>
      </w:pPr>
      <w:r w:rsidRPr="00AA29F9">
        <w:lastRenderedPageBreak/>
        <w:t xml:space="preserve">Código XML para probar </w:t>
      </w:r>
      <w:r>
        <w:t xml:space="preserve">el reporte de incendios </w:t>
      </w:r>
      <w:r w:rsidRPr="00AA29F9">
        <w:t>en SOAP UI:</w:t>
      </w:r>
    </w:p>
    <w:p w:rsidR="0046291F" w:rsidRDefault="0046291F" w:rsidP="0046291F">
      <w:pPr>
        <w:pStyle w:val="Prrafodelista"/>
        <w:ind w:left="0"/>
        <w:rPr>
          <w:highlight w:val="yellow"/>
        </w:rPr>
      </w:pPr>
    </w:p>
    <w:p w:rsidR="0046291F" w:rsidRDefault="00853CB7" w:rsidP="00853CB7">
      <w:pPr>
        <w:pStyle w:val="Ttulo6"/>
      </w:pPr>
      <w:r>
        <w:t>Guardar Incendio</w:t>
      </w:r>
      <w:r w:rsidR="00D06C25">
        <w:t xml:space="preserve"> (guardarIncendio):</w:t>
      </w:r>
    </w:p>
    <w:p w:rsidR="00853CB7" w:rsidRDefault="00D06C25" w:rsidP="005E6C74">
      <w:r>
        <w:t>Permite guardar un incendio a la vez.</w:t>
      </w:r>
    </w:p>
    <w:p w:rsidR="00853CB7" w:rsidRPr="00FE2B3F" w:rsidRDefault="00853CB7" w:rsidP="00853CB7">
      <w:pPr>
        <w:pStyle w:val="Escalabilidad"/>
        <w:rPr>
          <w:lang w:val="en-US"/>
        </w:rPr>
      </w:pPr>
      <w:r w:rsidRPr="00FE2B3F">
        <w:rPr>
          <w:lang w:val="en-US"/>
        </w:rPr>
        <w:t>&lt;soapenv:Envelope xmlns:soapenv="http://schemas.xmlsoap.org/soap/envelope/" xmlns:ser="http://service.ws.snif.ideam.redesis/"&gt;</w:t>
      </w:r>
    </w:p>
    <w:p w:rsidR="00853CB7" w:rsidRPr="00853CB7" w:rsidRDefault="00853CB7" w:rsidP="00853CB7">
      <w:pPr>
        <w:pStyle w:val="Escalabilidad"/>
        <w:rPr>
          <w:lang w:val="en-US"/>
        </w:rPr>
      </w:pPr>
      <w:r w:rsidRPr="00FE2B3F">
        <w:rPr>
          <w:lang w:val="en-US"/>
        </w:rPr>
        <w:t xml:space="preserve">   </w:t>
      </w:r>
      <w:r w:rsidRPr="00853CB7">
        <w:rPr>
          <w:lang w:val="en-US"/>
        </w:rPr>
        <w:t>&lt;soapenv:Header/&gt;</w:t>
      </w:r>
    </w:p>
    <w:p w:rsidR="00853CB7" w:rsidRPr="00853CB7" w:rsidRDefault="00853CB7" w:rsidP="00853CB7">
      <w:pPr>
        <w:pStyle w:val="Escalabilidad"/>
        <w:rPr>
          <w:lang w:val="en-US"/>
        </w:rPr>
      </w:pPr>
      <w:r w:rsidRPr="00853CB7">
        <w:rPr>
          <w:lang w:val="en-US"/>
        </w:rPr>
        <w:t xml:space="preserve">   &lt;soapenv:Body&gt;</w:t>
      </w:r>
    </w:p>
    <w:p w:rsidR="00853CB7" w:rsidRPr="00853CB7" w:rsidRDefault="00853CB7" w:rsidP="00853CB7">
      <w:pPr>
        <w:pStyle w:val="Escalabilidad"/>
        <w:rPr>
          <w:lang w:val="en-US"/>
        </w:rPr>
      </w:pPr>
      <w:r w:rsidRPr="00853CB7">
        <w:rPr>
          <w:lang w:val="en-US"/>
        </w:rPr>
        <w:t xml:space="preserve">      &lt;ser:guardarIncendio&gt;</w:t>
      </w:r>
    </w:p>
    <w:p w:rsidR="00853CB7" w:rsidRPr="00853CB7" w:rsidRDefault="00853CB7" w:rsidP="00853CB7">
      <w:pPr>
        <w:pStyle w:val="Escalabilidad"/>
        <w:rPr>
          <w:lang w:val="en-US"/>
        </w:rPr>
      </w:pPr>
      <w:r w:rsidRPr="00853CB7">
        <w:rPr>
          <w:lang w:val="en-US"/>
        </w:rPr>
        <w:t xml:space="preserve">         &lt;!--Optional:--&gt;</w:t>
      </w:r>
    </w:p>
    <w:p w:rsidR="00853CB7" w:rsidRPr="00853CB7" w:rsidRDefault="00853CB7" w:rsidP="00853CB7">
      <w:pPr>
        <w:pStyle w:val="Escalabilidad"/>
        <w:rPr>
          <w:lang w:val="en-US"/>
        </w:rPr>
      </w:pPr>
      <w:r w:rsidRPr="00853CB7">
        <w:rPr>
          <w:lang w:val="en-US"/>
        </w:rPr>
        <w:t xml:space="preserve">         &lt;arg0&gt;</w:t>
      </w:r>
    </w:p>
    <w:p w:rsidR="00853CB7" w:rsidRPr="00853CB7" w:rsidRDefault="00853CB7" w:rsidP="00853CB7">
      <w:pPr>
        <w:pStyle w:val="Escalabilidad"/>
        <w:rPr>
          <w:lang w:val="en-US"/>
        </w:rPr>
      </w:pPr>
      <w:r w:rsidRPr="00853CB7">
        <w:rPr>
          <w:lang w:val="en-US"/>
        </w:rPr>
        <w:t xml:space="preserve">            &lt;!--Zero or more repetitions:--&gt;</w:t>
      </w:r>
    </w:p>
    <w:p w:rsidR="00853CB7" w:rsidRDefault="00853CB7" w:rsidP="00853CB7">
      <w:pPr>
        <w:pStyle w:val="Escalabilidad"/>
      </w:pPr>
      <w:r w:rsidRPr="00853CB7">
        <w:rPr>
          <w:lang w:val="en-US"/>
        </w:rPr>
        <w:t xml:space="preserve">            </w:t>
      </w:r>
      <w:r>
        <w:t>&lt;areasAfectadas&gt;</w:t>
      </w:r>
    </w:p>
    <w:p w:rsidR="00853CB7" w:rsidRDefault="00853CB7" w:rsidP="00853CB7">
      <w:pPr>
        <w:pStyle w:val="Escalabilidad"/>
      </w:pPr>
      <w:r>
        <w:t xml:space="preserve">               &lt;!--Optional:--&gt;</w:t>
      </w:r>
    </w:p>
    <w:p w:rsidR="00853CB7" w:rsidRDefault="00853CB7" w:rsidP="00853CB7">
      <w:pPr>
        <w:pStyle w:val="Escalabilidad"/>
      </w:pPr>
      <w:r>
        <w:t xml:space="preserve">               &lt;aainAreaAfectada&gt;200&lt;/aainAreaAfectada&gt;</w:t>
      </w:r>
    </w:p>
    <w:p w:rsidR="00853CB7" w:rsidRDefault="00853CB7" w:rsidP="00853CB7">
      <w:pPr>
        <w:pStyle w:val="Escalabilidad"/>
      </w:pPr>
      <w:r>
        <w:t xml:space="preserve">               &lt;!--Optional:--&gt;</w:t>
      </w:r>
    </w:p>
    <w:p w:rsidR="00853CB7" w:rsidRDefault="00853CB7" w:rsidP="00853CB7">
      <w:pPr>
        <w:pStyle w:val="Escalabilidad"/>
      </w:pPr>
      <w:r>
        <w:t xml:space="preserve">               &lt;mtmvTipoAreaAfectCodigo&gt;R&lt;/mtmvTipoAreaAfectCodigo&gt;</w:t>
      </w:r>
    </w:p>
    <w:p w:rsidR="00853CB7" w:rsidRDefault="00853CB7" w:rsidP="00853CB7">
      <w:pPr>
        <w:pStyle w:val="Escalabilidad"/>
      </w:pPr>
      <w:r>
        <w:t xml:space="preserve">            &lt;/areasAfectadas&gt;</w:t>
      </w:r>
    </w:p>
    <w:p w:rsidR="00853CB7" w:rsidRDefault="00853CB7" w:rsidP="00853CB7">
      <w:pPr>
        <w:pStyle w:val="Escalabilidad"/>
      </w:pPr>
      <w:r>
        <w:t xml:space="preserve">            &lt;!--Optional:--&gt;</w:t>
      </w:r>
    </w:p>
    <w:p w:rsidR="00853CB7" w:rsidRDefault="00853CB7" w:rsidP="00853CB7">
      <w:pPr>
        <w:pStyle w:val="Escalabilidad"/>
      </w:pPr>
      <w:r>
        <w:t xml:space="preserve">            &lt;error /&gt;</w:t>
      </w:r>
    </w:p>
    <w:p w:rsidR="00853CB7" w:rsidRDefault="00853CB7" w:rsidP="00853CB7">
      <w:pPr>
        <w:pStyle w:val="Escalabilidad"/>
      </w:pPr>
      <w:r>
        <w:t xml:space="preserve">            &lt;!--Optional:--&gt;</w:t>
      </w:r>
    </w:p>
    <w:p w:rsidR="00853CB7" w:rsidRDefault="00853CB7" w:rsidP="00853CB7">
      <w:pPr>
        <w:pStyle w:val="Escalabilidad"/>
      </w:pPr>
      <w:r>
        <w:t xml:space="preserve">            &lt;incdAreaProtegida /&gt;</w:t>
      </w:r>
    </w:p>
    <w:p w:rsidR="00853CB7" w:rsidRDefault="00853CB7" w:rsidP="00853CB7">
      <w:pPr>
        <w:pStyle w:val="Escalabilidad"/>
      </w:pPr>
      <w:r>
        <w:t xml:space="preserve">            &lt;!--Optional:--&gt;</w:t>
      </w:r>
    </w:p>
    <w:p w:rsidR="00853CB7" w:rsidRDefault="00853CB7" w:rsidP="00853CB7">
      <w:pPr>
        <w:pStyle w:val="Escalabilidad"/>
      </w:pPr>
      <w:r>
        <w:t xml:space="preserve">            &lt;incdAreaTotalAfectada&gt;200&lt;/incdAreaTotalAfectada&gt;</w:t>
      </w:r>
    </w:p>
    <w:p w:rsidR="00853CB7" w:rsidRDefault="00853CB7" w:rsidP="00853CB7">
      <w:pPr>
        <w:pStyle w:val="Escalabilidad"/>
      </w:pPr>
      <w:r>
        <w:t xml:space="preserve">            &lt;!--Optional:--&gt;</w:t>
      </w:r>
    </w:p>
    <w:p w:rsidR="00853CB7" w:rsidRDefault="00853CB7" w:rsidP="00853CB7">
      <w:pPr>
        <w:pStyle w:val="Escalabilidad"/>
      </w:pPr>
      <w:r>
        <w:t xml:space="preserve">            &lt;incdCausaIncdSinDet /&gt;</w:t>
      </w:r>
    </w:p>
    <w:p w:rsidR="00853CB7" w:rsidRDefault="00853CB7" w:rsidP="00853CB7">
      <w:pPr>
        <w:pStyle w:val="Escalabilidad"/>
      </w:pPr>
      <w:r>
        <w:t xml:space="preserve">            &lt;!--Optional:--&gt;</w:t>
      </w:r>
    </w:p>
    <w:p w:rsidR="00853CB7" w:rsidRDefault="00853CB7" w:rsidP="00853CB7">
      <w:pPr>
        <w:pStyle w:val="Escalabilidad"/>
      </w:pPr>
      <w:r>
        <w:t xml:space="preserve">            &lt;incdCodigo /&gt;</w:t>
      </w:r>
    </w:p>
    <w:p w:rsidR="00853CB7" w:rsidRDefault="00853CB7" w:rsidP="00853CB7">
      <w:pPr>
        <w:pStyle w:val="Escalabilidad"/>
      </w:pPr>
      <w:r>
        <w:t xml:space="preserve">            &lt;!--Optional:--&gt;</w:t>
      </w:r>
    </w:p>
    <w:p w:rsidR="00853CB7" w:rsidRDefault="00853CB7" w:rsidP="00853CB7">
      <w:pPr>
        <w:pStyle w:val="Escalabilidad"/>
      </w:pPr>
      <w:r>
        <w:t xml:space="preserve">            &lt;incdDependencia&gt;pruebas&lt;/incdDependencia&gt;</w:t>
      </w:r>
    </w:p>
    <w:p w:rsidR="00853CB7" w:rsidRPr="00853CB7" w:rsidRDefault="00853CB7" w:rsidP="00853CB7">
      <w:pPr>
        <w:pStyle w:val="Escalabilidad"/>
        <w:rPr>
          <w:lang w:val="en-US"/>
        </w:rPr>
      </w:pPr>
      <w:r>
        <w:t xml:space="preserve">            </w:t>
      </w:r>
      <w:r w:rsidRPr="00853CB7">
        <w:rPr>
          <w:lang w:val="en-US"/>
        </w:rPr>
        <w:t>&lt;!--Optional:--&gt;</w:t>
      </w:r>
    </w:p>
    <w:p w:rsidR="00853CB7" w:rsidRPr="00853CB7" w:rsidRDefault="00853CB7" w:rsidP="00853CB7">
      <w:pPr>
        <w:pStyle w:val="Escalabilidad"/>
        <w:rPr>
          <w:lang w:val="en-US"/>
        </w:rPr>
      </w:pPr>
      <w:r w:rsidRPr="00853CB7">
        <w:rPr>
          <w:lang w:val="en-US"/>
        </w:rPr>
        <w:t xml:space="preserve">            &lt;incdEmail&gt;mabqui@gmail.com&lt;/incdEmail&gt;</w:t>
      </w:r>
    </w:p>
    <w:p w:rsidR="00853CB7" w:rsidRDefault="00853CB7" w:rsidP="00853CB7">
      <w:pPr>
        <w:pStyle w:val="Escalabilidad"/>
      </w:pPr>
      <w:r w:rsidRPr="00853CB7">
        <w:rPr>
          <w:lang w:val="en-US"/>
        </w:rPr>
        <w:t xml:space="preserve">            </w:t>
      </w:r>
      <w:r>
        <w:t>&lt;!--Optional:--&gt;</w:t>
      </w:r>
    </w:p>
    <w:p w:rsidR="00853CB7" w:rsidRDefault="00853CB7" w:rsidP="00853CB7">
      <w:pPr>
        <w:pStyle w:val="Escalabilidad"/>
      </w:pPr>
      <w:r>
        <w:t xml:space="preserve">            &lt;incdEsAreaProtegida&gt;S&lt;/incdEsAreaProtegida&gt;</w:t>
      </w:r>
    </w:p>
    <w:p w:rsidR="00853CB7" w:rsidRDefault="00853CB7" w:rsidP="00853CB7">
      <w:pPr>
        <w:pStyle w:val="Escalabilidad"/>
      </w:pPr>
      <w:r>
        <w:t xml:space="preserve">            &lt;!--Optional:--&gt;</w:t>
      </w:r>
    </w:p>
    <w:p w:rsidR="00853CB7" w:rsidRDefault="00853CB7" w:rsidP="00853CB7">
      <w:pPr>
        <w:pStyle w:val="Escalabilidad"/>
      </w:pPr>
      <w:r>
        <w:t xml:space="preserve">            &lt;incdEstado&gt;P&lt;/incdEstado&gt;</w:t>
      </w:r>
    </w:p>
    <w:p w:rsidR="00853CB7" w:rsidRDefault="00853CB7" w:rsidP="00853CB7">
      <w:pPr>
        <w:pStyle w:val="Escalabilidad"/>
      </w:pPr>
      <w:r>
        <w:t xml:space="preserve">            &lt;!--Optional:--&gt;</w:t>
      </w:r>
    </w:p>
    <w:p w:rsidR="00853CB7" w:rsidRDefault="00853CB7" w:rsidP="00853CB7">
      <w:pPr>
        <w:pStyle w:val="Escalabilidad"/>
      </w:pPr>
      <w:r>
        <w:t xml:space="preserve">            &lt;incdFechaFinalizacion&gt;2014-12-01T08:00:01.000-05:00&lt;/incdFechaFinalizacion&gt;</w:t>
      </w:r>
    </w:p>
    <w:p w:rsidR="00853CB7" w:rsidRDefault="00853CB7" w:rsidP="00853CB7">
      <w:pPr>
        <w:pStyle w:val="Escalabilidad"/>
      </w:pPr>
      <w:r>
        <w:t xml:space="preserve">            &lt;!--Optional:--&gt;</w:t>
      </w:r>
    </w:p>
    <w:p w:rsidR="00853CB7" w:rsidRDefault="00853CB7" w:rsidP="00853CB7">
      <w:pPr>
        <w:pStyle w:val="Escalabilidad"/>
      </w:pPr>
      <w:r>
        <w:t xml:space="preserve">            &lt;incdFechaInicio&gt;2014-12-01T06:00:01.000-05:00&lt;/incdFechaInicio&gt;</w:t>
      </w:r>
    </w:p>
    <w:p w:rsidR="00853CB7" w:rsidRDefault="00853CB7" w:rsidP="00853CB7">
      <w:pPr>
        <w:pStyle w:val="Escalabilidad"/>
      </w:pPr>
      <w:r>
        <w:t xml:space="preserve">            &lt;!--Optional:--&gt;</w:t>
      </w:r>
    </w:p>
    <w:p w:rsidR="00853CB7" w:rsidRDefault="00853CB7" w:rsidP="00853CB7">
      <w:pPr>
        <w:pStyle w:val="Escalabilidad"/>
      </w:pPr>
      <w:r>
        <w:t xml:space="preserve">            &lt;incdFechaReporte&gt;2015-02-02T01:01:01.000-05:00&lt;/incdFechaReporte&gt;</w:t>
      </w:r>
    </w:p>
    <w:p w:rsidR="00853CB7" w:rsidRDefault="00853CB7" w:rsidP="00853CB7">
      <w:pPr>
        <w:pStyle w:val="Escalabilidad"/>
      </w:pPr>
      <w:r>
        <w:t xml:space="preserve">            &lt;!--Optional:--&gt;</w:t>
      </w:r>
    </w:p>
    <w:p w:rsidR="00853CB7" w:rsidRDefault="00853CB7" w:rsidP="00853CB7">
      <w:pPr>
        <w:pStyle w:val="Escalabilidad"/>
      </w:pPr>
      <w:r>
        <w:t xml:space="preserve">            &lt;incdFuncionarioResp&gt;Mabel Quiroga&lt;/incdFuncionarioResp&gt;</w:t>
      </w:r>
    </w:p>
    <w:p w:rsidR="00853CB7" w:rsidRDefault="00853CB7" w:rsidP="00853CB7">
      <w:pPr>
        <w:pStyle w:val="Escalabilidad"/>
      </w:pPr>
      <w:r>
        <w:t xml:space="preserve">            &lt;!--Optional:--&gt;</w:t>
      </w:r>
    </w:p>
    <w:p w:rsidR="00853CB7" w:rsidRDefault="00853CB7" w:rsidP="00853CB7">
      <w:pPr>
        <w:pStyle w:val="Escalabilidad"/>
      </w:pPr>
      <w:r>
        <w:t xml:space="preserve">            &lt;incdHoraFinalizacion&gt;08:00&lt;/incdHoraFinalizacion&gt;</w:t>
      </w:r>
    </w:p>
    <w:p w:rsidR="00853CB7" w:rsidRDefault="00853CB7" w:rsidP="00853CB7">
      <w:pPr>
        <w:pStyle w:val="Escalabilidad"/>
      </w:pPr>
      <w:r>
        <w:t xml:space="preserve">            &lt;!--Optional:--&gt;</w:t>
      </w:r>
    </w:p>
    <w:p w:rsidR="00853CB7" w:rsidRDefault="00853CB7" w:rsidP="00853CB7">
      <w:pPr>
        <w:pStyle w:val="Escalabilidad"/>
      </w:pPr>
      <w:r>
        <w:t xml:space="preserve">            &lt;incdHoraInicio&gt;06:00&lt;/incdHoraInicio&gt;</w:t>
      </w:r>
    </w:p>
    <w:p w:rsidR="00853CB7" w:rsidRDefault="00853CB7" w:rsidP="00853CB7">
      <w:pPr>
        <w:pStyle w:val="Escalabilidad"/>
      </w:pPr>
      <w:r>
        <w:t xml:space="preserve">            &lt;!--Optional:--&gt;</w:t>
      </w:r>
    </w:p>
    <w:p w:rsidR="00853CB7" w:rsidRDefault="00853CB7" w:rsidP="00853CB7">
      <w:pPr>
        <w:pStyle w:val="Escalabilidad"/>
      </w:pPr>
      <w:r>
        <w:t xml:space="preserve">            &lt;incdObservaciones /&gt;</w:t>
      </w:r>
    </w:p>
    <w:p w:rsidR="00853CB7" w:rsidRDefault="00853CB7" w:rsidP="00853CB7">
      <w:pPr>
        <w:pStyle w:val="Escalabilidad"/>
      </w:pPr>
      <w:r>
        <w:t xml:space="preserve">            &lt;!--Optional:--&gt;</w:t>
      </w:r>
    </w:p>
    <w:p w:rsidR="00853CB7" w:rsidRDefault="00853CB7" w:rsidP="00853CB7">
      <w:pPr>
        <w:pStyle w:val="Escalabilidad"/>
      </w:pPr>
      <w:r>
        <w:t xml:space="preserve">            &lt;incdTelefono&gt;123456789&lt;/incdTelefono&gt;</w:t>
      </w:r>
    </w:p>
    <w:p w:rsidR="00853CB7" w:rsidRDefault="00853CB7" w:rsidP="00853CB7">
      <w:pPr>
        <w:pStyle w:val="Escalabilidad"/>
      </w:pPr>
      <w:r>
        <w:t xml:space="preserve">            &lt;!--Optional:--&gt;</w:t>
      </w:r>
    </w:p>
    <w:p w:rsidR="00853CB7" w:rsidRDefault="00853CB7" w:rsidP="00853CB7">
      <w:pPr>
        <w:pStyle w:val="Escalabilidad"/>
      </w:pPr>
      <w:r>
        <w:t xml:space="preserve">            &lt;incdVereda /&gt;</w:t>
      </w:r>
    </w:p>
    <w:p w:rsidR="00853CB7" w:rsidRDefault="00853CB7" w:rsidP="00853CB7">
      <w:pPr>
        <w:pStyle w:val="Escalabilidad"/>
      </w:pPr>
      <w:r>
        <w:t xml:space="preserve">            &lt;!--Optional:--&gt;</w:t>
      </w:r>
    </w:p>
    <w:p w:rsidR="00853CB7" w:rsidRDefault="00853CB7" w:rsidP="00853CB7">
      <w:pPr>
        <w:pStyle w:val="Escalabilidad"/>
      </w:pPr>
      <w:r>
        <w:t xml:space="preserve">            &lt;msm /&gt;</w:t>
      </w:r>
    </w:p>
    <w:p w:rsidR="00853CB7" w:rsidRDefault="00853CB7" w:rsidP="00853CB7">
      <w:pPr>
        <w:pStyle w:val="Escalabilidad"/>
      </w:pPr>
      <w:r>
        <w:t xml:space="preserve">            &lt;!--Optional:--&gt;</w:t>
      </w:r>
    </w:p>
    <w:p w:rsidR="00853CB7" w:rsidRDefault="00853CB7" w:rsidP="00853CB7">
      <w:pPr>
        <w:pStyle w:val="Escalabilidad"/>
      </w:pPr>
      <w:r>
        <w:t xml:space="preserve">            &lt;mtmvCausaIncendioCodigo&gt;SID&lt;/mtmvCausaIncendioCodigo&gt;</w:t>
      </w:r>
    </w:p>
    <w:p w:rsidR="00853CB7" w:rsidRDefault="00853CB7" w:rsidP="00853CB7">
      <w:pPr>
        <w:pStyle w:val="Escalabilidad"/>
      </w:pPr>
      <w:r>
        <w:t xml:space="preserve">            &lt;!--Optional:--&gt;</w:t>
      </w:r>
    </w:p>
    <w:p w:rsidR="00853CB7" w:rsidRDefault="00853CB7" w:rsidP="00853CB7">
      <w:pPr>
        <w:pStyle w:val="Escalabilidad"/>
      </w:pPr>
      <w:r>
        <w:t xml:space="preserve">            &lt;mtmvDepartamentoCodigoDane&gt;05&lt;/mtmvDepartamentoCodigoDane&gt;</w:t>
      </w:r>
    </w:p>
    <w:p w:rsidR="00853CB7" w:rsidRDefault="00853CB7" w:rsidP="00853CB7">
      <w:pPr>
        <w:pStyle w:val="Escalabilidad"/>
      </w:pPr>
      <w:r>
        <w:t xml:space="preserve">            &lt;!--Optional:--&gt;</w:t>
      </w:r>
    </w:p>
    <w:p w:rsidR="00853CB7" w:rsidRDefault="00853CB7" w:rsidP="00853CB7">
      <w:pPr>
        <w:pStyle w:val="Escalabilidad"/>
      </w:pPr>
      <w:r>
        <w:t xml:space="preserve">            &lt;mtmvEntidadCodigo&gt;1000000015&lt;/mtmvEntidadCodigo&gt;</w:t>
      </w:r>
    </w:p>
    <w:p w:rsidR="00853CB7" w:rsidRDefault="00853CB7" w:rsidP="00853CB7">
      <w:pPr>
        <w:pStyle w:val="Escalabilidad"/>
      </w:pPr>
      <w:r>
        <w:t xml:space="preserve">            &lt;!--Optional:--&gt;</w:t>
      </w:r>
    </w:p>
    <w:p w:rsidR="00853CB7" w:rsidRDefault="00853CB7" w:rsidP="00853CB7">
      <w:pPr>
        <w:pStyle w:val="Escalabilidad"/>
      </w:pPr>
      <w:r>
        <w:t xml:space="preserve">            &lt;mtmvEntidadReportadaCodigo&gt;1000000015&lt;/mtmvEntidadReportadaCodigo&gt;</w:t>
      </w:r>
    </w:p>
    <w:p w:rsidR="00853CB7" w:rsidRDefault="00853CB7" w:rsidP="00853CB7">
      <w:pPr>
        <w:pStyle w:val="Escalabilidad"/>
      </w:pPr>
      <w:r>
        <w:t xml:space="preserve">            &lt;!--Optional:--&gt;</w:t>
      </w:r>
    </w:p>
    <w:p w:rsidR="00853CB7" w:rsidRDefault="00853CB7" w:rsidP="00853CB7">
      <w:pPr>
        <w:pStyle w:val="Escalabilidad"/>
      </w:pPr>
      <w:r>
        <w:t xml:space="preserve">            &lt;mtmvMunicipioCodigoDane&gt;05031&lt;/mtmvMunicipioCodigoDane&gt;</w:t>
      </w:r>
    </w:p>
    <w:p w:rsidR="00853CB7" w:rsidRDefault="00853CB7" w:rsidP="00853CB7">
      <w:pPr>
        <w:pStyle w:val="Escalabilidad"/>
      </w:pPr>
      <w:r>
        <w:t xml:space="preserve">            &lt;!--Optional:--&gt;</w:t>
      </w:r>
    </w:p>
    <w:p w:rsidR="00853CB7" w:rsidRDefault="00853CB7" w:rsidP="00853CB7">
      <w:pPr>
        <w:pStyle w:val="Escalabilidad"/>
      </w:pPr>
      <w:r>
        <w:t xml:space="preserve">            &lt;mtmvTipoIncendioCodigo&gt;O&lt;/mtmvTipoIncendioCodigo&gt;</w:t>
      </w:r>
    </w:p>
    <w:p w:rsidR="00853CB7" w:rsidRPr="00810A18" w:rsidRDefault="00853CB7" w:rsidP="00853CB7">
      <w:pPr>
        <w:pStyle w:val="Escalabilidad"/>
      </w:pPr>
      <w:r>
        <w:t xml:space="preserve">            </w:t>
      </w:r>
      <w:r w:rsidRPr="00810A18">
        <w:t>&lt;!--Zero or more repetitions:--&gt;</w:t>
      </w:r>
    </w:p>
    <w:p w:rsidR="00853CB7" w:rsidRPr="00810A18" w:rsidRDefault="00853CB7" w:rsidP="00853CB7">
      <w:pPr>
        <w:pStyle w:val="Escalabilidad"/>
      </w:pPr>
      <w:r w:rsidRPr="00810A18">
        <w:t xml:space="preserve">            &lt;ubicaciones&gt;</w:t>
      </w:r>
    </w:p>
    <w:p w:rsidR="00853CB7" w:rsidRDefault="00853CB7" w:rsidP="00853CB7">
      <w:pPr>
        <w:pStyle w:val="Escalabilidad"/>
      </w:pPr>
      <w:r w:rsidRPr="00810A18">
        <w:t xml:space="preserve">               </w:t>
      </w:r>
      <w:r>
        <w:t>&lt;!--Optional:--&gt;</w:t>
      </w:r>
    </w:p>
    <w:p w:rsidR="00853CB7" w:rsidRDefault="00853CB7" w:rsidP="00853CB7">
      <w:pPr>
        <w:pStyle w:val="Escalabilidad"/>
      </w:pPr>
      <w:r>
        <w:t xml:space="preserve">               &lt;ubinLatitud&gt;5.16&lt;/ubinLatitud&gt;</w:t>
      </w:r>
    </w:p>
    <w:p w:rsidR="00853CB7" w:rsidRDefault="00853CB7" w:rsidP="00853CB7">
      <w:pPr>
        <w:pStyle w:val="Escalabilidad"/>
      </w:pPr>
      <w:r>
        <w:t xml:space="preserve">               &lt;!--Optional:--&gt;</w:t>
      </w:r>
    </w:p>
    <w:p w:rsidR="00853CB7" w:rsidRDefault="00853CB7" w:rsidP="00853CB7">
      <w:pPr>
        <w:pStyle w:val="Escalabilidad"/>
      </w:pPr>
      <w:r>
        <w:t xml:space="preserve">               &lt;ubinLongitud&gt;-74.051388889&lt;/ubinLongitud&gt;</w:t>
      </w:r>
    </w:p>
    <w:p w:rsidR="00853CB7" w:rsidRDefault="00853CB7" w:rsidP="00853CB7">
      <w:pPr>
        <w:pStyle w:val="Escalabilidad"/>
      </w:pPr>
      <w:r>
        <w:t xml:space="preserve">            &lt;/ubicaciones&gt;</w:t>
      </w:r>
    </w:p>
    <w:p w:rsidR="00853CB7" w:rsidRDefault="00853CB7" w:rsidP="00853CB7">
      <w:pPr>
        <w:pStyle w:val="Escalabilidad"/>
      </w:pPr>
      <w:r>
        <w:t xml:space="preserve">         &lt;/arg0&gt;</w:t>
      </w:r>
    </w:p>
    <w:p w:rsidR="00853CB7" w:rsidRDefault="00853CB7" w:rsidP="00853CB7">
      <w:pPr>
        <w:pStyle w:val="Escalabilidad"/>
      </w:pPr>
      <w:r>
        <w:t xml:space="preserve">      &lt;/ser:guardarIncendio&gt;</w:t>
      </w:r>
    </w:p>
    <w:p w:rsidR="00853CB7" w:rsidRDefault="00853CB7" w:rsidP="00853CB7">
      <w:pPr>
        <w:pStyle w:val="Escalabilidad"/>
      </w:pPr>
      <w:r>
        <w:t xml:space="preserve">   &lt;/soapenv:Body&gt;</w:t>
      </w:r>
    </w:p>
    <w:p w:rsidR="00853CB7" w:rsidRDefault="00853CB7" w:rsidP="00853CB7">
      <w:pPr>
        <w:pStyle w:val="Escalabilidad"/>
      </w:pPr>
      <w:r>
        <w:t>&lt;/soapenv:Envelope&gt;</w:t>
      </w:r>
    </w:p>
    <w:p w:rsidR="00853CB7" w:rsidRDefault="00853CB7" w:rsidP="005E6C74"/>
    <w:p w:rsidR="00853CB7" w:rsidRDefault="00853CB7" w:rsidP="00853CB7">
      <w:pPr>
        <w:pStyle w:val="Ttulo6"/>
      </w:pPr>
      <w:r>
        <w:lastRenderedPageBreak/>
        <w:t>Guardar Incendios</w:t>
      </w:r>
      <w:r w:rsidR="00D06C25">
        <w:t xml:space="preserve"> (guardarIncendios):</w:t>
      </w:r>
    </w:p>
    <w:p w:rsidR="00D06C25" w:rsidRPr="00D06C25" w:rsidRDefault="00D06C25" w:rsidP="00D06C25">
      <w:r>
        <w:t>Permite guardar varios incendios a la vez, agilizando así el proceso de reporte.</w:t>
      </w:r>
    </w:p>
    <w:p w:rsidR="00853CB7" w:rsidRPr="00FE2B3F" w:rsidRDefault="00853CB7" w:rsidP="00853CB7">
      <w:pPr>
        <w:pStyle w:val="Escalabilidad"/>
        <w:rPr>
          <w:lang w:val="en-US"/>
        </w:rPr>
      </w:pPr>
      <w:r w:rsidRPr="00FE2B3F">
        <w:rPr>
          <w:lang w:val="en-US"/>
        </w:rPr>
        <w:t>&lt;soapenv:Envelope xmlns:soapenv="http://schemas.xmlsoap.org/soap/envelope/" xmlns:ser="http://service.ws.snif.ideam.redesis/"&gt;</w:t>
      </w:r>
    </w:p>
    <w:p w:rsidR="00853CB7" w:rsidRPr="00FE2B3F" w:rsidRDefault="00853CB7" w:rsidP="00853CB7">
      <w:pPr>
        <w:pStyle w:val="Escalabilidad"/>
        <w:rPr>
          <w:lang w:val="en-US"/>
        </w:rPr>
      </w:pPr>
      <w:r w:rsidRPr="00FE2B3F">
        <w:rPr>
          <w:lang w:val="en-US"/>
        </w:rPr>
        <w:t xml:space="preserve">   &lt;soapenv:Header/&gt;</w:t>
      </w:r>
    </w:p>
    <w:p w:rsidR="00853CB7" w:rsidRPr="00FE2B3F" w:rsidRDefault="00853CB7" w:rsidP="00853CB7">
      <w:pPr>
        <w:pStyle w:val="Escalabilidad"/>
        <w:rPr>
          <w:lang w:val="en-US"/>
        </w:rPr>
      </w:pPr>
      <w:r w:rsidRPr="00FE2B3F">
        <w:rPr>
          <w:lang w:val="en-US"/>
        </w:rPr>
        <w:t xml:space="preserve">   &lt;soapenv:Body&gt;</w:t>
      </w:r>
    </w:p>
    <w:p w:rsidR="00853CB7" w:rsidRPr="00FE2B3F" w:rsidRDefault="00853CB7" w:rsidP="00853CB7">
      <w:pPr>
        <w:pStyle w:val="Escalabilidad"/>
        <w:rPr>
          <w:lang w:val="en-US"/>
        </w:rPr>
      </w:pPr>
      <w:r w:rsidRPr="00FE2B3F">
        <w:rPr>
          <w:lang w:val="en-US"/>
        </w:rPr>
        <w:t xml:space="preserve">      &lt;ser:guardarIncendios&gt;</w:t>
      </w:r>
    </w:p>
    <w:p w:rsidR="00853CB7" w:rsidRPr="00FE2B3F" w:rsidRDefault="00853CB7" w:rsidP="00853CB7">
      <w:pPr>
        <w:pStyle w:val="Escalabilidad"/>
        <w:rPr>
          <w:lang w:val="en-US"/>
        </w:rPr>
      </w:pPr>
      <w:r w:rsidRPr="00FE2B3F">
        <w:rPr>
          <w:lang w:val="en-US"/>
        </w:rPr>
        <w:t xml:space="preserve">         &lt;!--Zero or more repetitions:--&gt;</w:t>
      </w:r>
    </w:p>
    <w:p w:rsidR="00853CB7" w:rsidRPr="00FE2B3F" w:rsidRDefault="00853CB7" w:rsidP="00853CB7">
      <w:pPr>
        <w:pStyle w:val="Escalabilidad"/>
        <w:rPr>
          <w:lang w:val="en-US"/>
        </w:rPr>
      </w:pPr>
      <w:r w:rsidRPr="00FE2B3F">
        <w:rPr>
          <w:lang w:val="en-US"/>
        </w:rPr>
        <w:t xml:space="preserve">         &lt;arg0&gt;</w:t>
      </w:r>
    </w:p>
    <w:p w:rsidR="00853CB7" w:rsidRPr="00853CB7" w:rsidRDefault="00853CB7" w:rsidP="00853CB7">
      <w:pPr>
        <w:pStyle w:val="Escalabilidad"/>
        <w:rPr>
          <w:lang w:val="en-US"/>
        </w:rPr>
      </w:pPr>
      <w:r w:rsidRPr="00FE2B3F">
        <w:rPr>
          <w:lang w:val="en-US"/>
        </w:rPr>
        <w:t xml:space="preserve">            </w:t>
      </w:r>
      <w:r w:rsidRPr="00853CB7">
        <w:rPr>
          <w:lang w:val="en-US"/>
        </w:rPr>
        <w:t>&lt;!--Zero or more repetitions:--&gt;</w:t>
      </w:r>
    </w:p>
    <w:p w:rsidR="00853CB7" w:rsidRDefault="00853CB7" w:rsidP="00853CB7">
      <w:pPr>
        <w:pStyle w:val="Escalabilidad"/>
      </w:pPr>
      <w:r w:rsidRPr="00853CB7">
        <w:rPr>
          <w:lang w:val="en-US"/>
        </w:rPr>
        <w:t xml:space="preserve">            </w:t>
      </w:r>
      <w:r>
        <w:t>&lt;areasAfectadas&gt;</w:t>
      </w:r>
    </w:p>
    <w:p w:rsidR="00853CB7" w:rsidRDefault="00853CB7" w:rsidP="00853CB7">
      <w:pPr>
        <w:pStyle w:val="Escalabilidad"/>
      </w:pPr>
      <w:r>
        <w:t xml:space="preserve">               &lt;!--Optional:--&gt;</w:t>
      </w:r>
    </w:p>
    <w:p w:rsidR="00853CB7" w:rsidRDefault="00853CB7" w:rsidP="00853CB7">
      <w:pPr>
        <w:pStyle w:val="Escalabilidad"/>
      </w:pPr>
      <w:r>
        <w:t xml:space="preserve">               &lt;aainAreaAfectada&gt;200&lt;/aainAreaAfectada&gt;</w:t>
      </w:r>
    </w:p>
    <w:p w:rsidR="00853CB7" w:rsidRDefault="00853CB7" w:rsidP="00853CB7">
      <w:pPr>
        <w:pStyle w:val="Escalabilidad"/>
      </w:pPr>
      <w:r>
        <w:t xml:space="preserve">               &lt;!--Optional:--&gt;</w:t>
      </w:r>
    </w:p>
    <w:p w:rsidR="00853CB7" w:rsidRDefault="00853CB7" w:rsidP="00853CB7">
      <w:pPr>
        <w:pStyle w:val="Escalabilidad"/>
      </w:pPr>
      <w:r>
        <w:t xml:space="preserve">               &lt;mtmvTipoAreaAfectCodigo&gt;R&lt;/mtmvTipoAreaAfectCodigo&gt;</w:t>
      </w:r>
    </w:p>
    <w:p w:rsidR="00853CB7" w:rsidRDefault="00853CB7" w:rsidP="00853CB7">
      <w:pPr>
        <w:pStyle w:val="Escalabilidad"/>
      </w:pPr>
      <w:r>
        <w:t xml:space="preserve">            &lt;/areasAfectadas&gt;</w:t>
      </w:r>
    </w:p>
    <w:p w:rsidR="00853CB7" w:rsidRDefault="00853CB7" w:rsidP="00853CB7">
      <w:pPr>
        <w:pStyle w:val="Escalabilidad"/>
      </w:pPr>
      <w:r>
        <w:t xml:space="preserve">            &lt;!--Optional:--&gt;</w:t>
      </w:r>
    </w:p>
    <w:p w:rsidR="00853CB7" w:rsidRDefault="00853CB7" w:rsidP="00853CB7">
      <w:pPr>
        <w:pStyle w:val="Escalabilidad"/>
      </w:pPr>
      <w:r>
        <w:t xml:space="preserve">            &lt;error /&gt;</w:t>
      </w:r>
    </w:p>
    <w:p w:rsidR="00853CB7" w:rsidRDefault="00853CB7" w:rsidP="00853CB7">
      <w:pPr>
        <w:pStyle w:val="Escalabilidad"/>
      </w:pPr>
      <w:r>
        <w:t xml:space="preserve">            &lt;!--Optional:--&gt;</w:t>
      </w:r>
    </w:p>
    <w:p w:rsidR="00853CB7" w:rsidRDefault="00853CB7" w:rsidP="00853CB7">
      <w:pPr>
        <w:pStyle w:val="Escalabilidad"/>
      </w:pPr>
      <w:r>
        <w:t xml:space="preserve">            &lt;incdAreaProtegida /&gt;</w:t>
      </w:r>
    </w:p>
    <w:p w:rsidR="00853CB7" w:rsidRDefault="00853CB7" w:rsidP="00853CB7">
      <w:pPr>
        <w:pStyle w:val="Escalabilidad"/>
      </w:pPr>
      <w:r>
        <w:t xml:space="preserve">            &lt;!--Optional:--&gt;</w:t>
      </w:r>
    </w:p>
    <w:p w:rsidR="00853CB7" w:rsidRDefault="00853CB7" w:rsidP="00853CB7">
      <w:pPr>
        <w:pStyle w:val="Escalabilidad"/>
      </w:pPr>
      <w:r>
        <w:t xml:space="preserve">            &lt;incdAreaTotalAfectada&gt;200&lt;/incdAreaTotalAfectada&gt;</w:t>
      </w:r>
    </w:p>
    <w:p w:rsidR="00853CB7" w:rsidRDefault="00853CB7" w:rsidP="00853CB7">
      <w:pPr>
        <w:pStyle w:val="Escalabilidad"/>
      </w:pPr>
      <w:r>
        <w:t xml:space="preserve">            &lt;!--Optional:--&gt;</w:t>
      </w:r>
    </w:p>
    <w:p w:rsidR="00853CB7" w:rsidRDefault="00853CB7" w:rsidP="00853CB7">
      <w:pPr>
        <w:pStyle w:val="Escalabilidad"/>
      </w:pPr>
      <w:r>
        <w:t xml:space="preserve">            &lt;incdCausaIncdSinDet /&gt;</w:t>
      </w:r>
    </w:p>
    <w:p w:rsidR="00853CB7" w:rsidRDefault="00853CB7" w:rsidP="00853CB7">
      <w:pPr>
        <w:pStyle w:val="Escalabilidad"/>
      </w:pPr>
      <w:r>
        <w:t xml:space="preserve">            &lt;!--Optional:--&gt;</w:t>
      </w:r>
    </w:p>
    <w:p w:rsidR="00853CB7" w:rsidRDefault="00853CB7" w:rsidP="00853CB7">
      <w:pPr>
        <w:pStyle w:val="Escalabilidad"/>
      </w:pPr>
      <w:r>
        <w:t xml:space="preserve">            &lt;incdCodigo /&gt;</w:t>
      </w:r>
    </w:p>
    <w:p w:rsidR="00853CB7" w:rsidRDefault="00853CB7" w:rsidP="00853CB7">
      <w:pPr>
        <w:pStyle w:val="Escalabilidad"/>
      </w:pPr>
      <w:r>
        <w:t xml:space="preserve">            &lt;!--Optional:--&gt;</w:t>
      </w:r>
    </w:p>
    <w:p w:rsidR="00853CB7" w:rsidRDefault="00853CB7" w:rsidP="00853CB7">
      <w:pPr>
        <w:pStyle w:val="Escalabilidad"/>
      </w:pPr>
      <w:r>
        <w:t xml:space="preserve">            &lt;incdDependencia&gt;pruebas&lt;/incdDependencia&gt;</w:t>
      </w:r>
    </w:p>
    <w:p w:rsidR="00853CB7" w:rsidRPr="00853CB7" w:rsidRDefault="00853CB7" w:rsidP="00853CB7">
      <w:pPr>
        <w:pStyle w:val="Escalabilidad"/>
        <w:rPr>
          <w:lang w:val="en-US"/>
        </w:rPr>
      </w:pPr>
      <w:r>
        <w:t xml:space="preserve">            </w:t>
      </w:r>
      <w:r w:rsidRPr="00853CB7">
        <w:rPr>
          <w:lang w:val="en-US"/>
        </w:rPr>
        <w:t>&lt;!--Optional:--&gt;</w:t>
      </w:r>
    </w:p>
    <w:p w:rsidR="00853CB7" w:rsidRPr="00853CB7" w:rsidRDefault="00853CB7" w:rsidP="00853CB7">
      <w:pPr>
        <w:pStyle w:val="Escalabilidad"/>
        <w:rPr>
          <w:lang w:val="en-US"/>
        </w:rPr>
      </w:pPr>
      <w:r w:rsidRPr="00853CB7">
        <w:rPr>
          <w:lang w:val="en-US"/>
        </w:rPr>
        <w:t xml:space="preserve">            &lt;incdEmail&gt;mabqui@gmail.com&lt;/incdEmail&gt;</w:t>
      </w:r>
    </w:p>
    <w:p w:rsidR="00853CB7" w:rsidRDefault="00853CB7" w:rsidP="00853CB7">
      <w:pPr>
        <w:pStyle w:val="Escalabilidad"/>
      </w:pPr>
      <w:r w:rsidRPr="00853CB7">
        <w:rPr>
          <w:lang w:val="en-US"/>
        </w:rPr>
        <w:t xml:space="preserve">            </w:t>
      </w:r>
      <w:r>
        <w:t>&lt;!--Optional:--&gt;</w:t>
      </w:r>
    </w:p>
    <w:p w:rsidR="00853CB7" w:rsidRDefault="00853CB7" w:rsidP="00853CB7">
      <w:pPr>
        <w:pStyle w:val="Escalabilidad"/>
      </w:pPr>
      <w:r>
        <w:t xml:space="preserve">            &lt;incdEsAreaProtegida&gt;S&lt;/incdEsAreaProtegida&gt;</w:t>
      </w:r>
    </w:p>
    <w:p w:rsidR="00853CB7" w:rsidRDefault="00853CB7" w:rsidP="00853CB7">
      <w:pPr>
        <w:pStyle w:val="Escalabilidad"/>
      </w:pPr>
      <w:r>
        <w:t xml:space="preserve">            &lt;!--Optional:--&gt;</w:t>
      </w:r>
    </w:p>
    <w:p w:rsidR="00853CB7" w:rsidRDefault="00853CB7" w:rsidP="00853CB7">
      <w:pPr>
        <w:pStyle w:val="Escalabilidad"/>
      </w:pPr>
      <w:r>
        <w:t xml:space="preserve">            &lt;incdEstado&gt;P&lt;/incdEstado&gt;</w:t>
      </w:r>
    </w:p>
    <w:p w:rsidR="00853CB7" w:rsidRDefault="00853CB7" w:rsidP="00853CB7">
      <w:pPr>
        <w:pStyle w:val="Escalabilidad"/>
      </w:pPr>
      <w:r>
        <w:t xml:space="preserve">            &lt;!--Optional:--&gt;</w:t>
      </w:r>
    </w:p>
    <w:p w:rsidR="00853CB7" w:rsidRDefault="00853CB7" w:rsidP="00853CB7">
      <w:pPr>
        <w:pStyle w:val="Escalabilidad"/>
      </w:pPr>
      <w:r>
        <w:t xml:space="preserve">            &lt;incdFechaFinalizacion&gt;2014-12-01T08:00:01.000-05:00&lt;/incdFechaFinalizacion&gt;</w:t>
      </w:r>
    </w:p>
    <w:p w:rsidR="00853CB7" w:rsidRDefault="00853CB7" w:rsidP="00853CB7">
      <w:pPr>
        <w:pStyle w:val="Escalabilidad"/>
      </w:pPr>
      <w:r>
        <w:t xml:space="preserve">            &lt;!--Optional:--&gt;</w:t>
      </w:r>
    </w:p>
    <w:p w:rsidR="00853CB7" w:rsidRDefault="00853CB7" w:rsidP="00853CB7">
      <w:pPr>
        <w:pStyle w:val="Escalabilidad"/>
      </w:pPr>
      <w:r>
        <w:t xml:space="preserve">            &lt;incdFechaInicio&gt;2014-12-01T06:00:01.000-05:00&lt;/incdFechaInicio&gt;</w:t>
      </w:r>
    </w:p>
    <w:p w:rsidR="00853CB7" w:rsidRDefault="00853CB7" w:rsidP="00853CB7">
      <w:pPr>
        <w:pStyle w:val="Escalabilidad"/>
      </w:pPr>
      <w:r>
        <w:t xml:space="preserve">            &lt;!--Optional:--&gt;</w:t>
      </w:r>
    </w:p>
    <w:p w:rsidR="00853CB7" w:rsidRDefault="00853CB7" w:rsidP="00853CB7">
      <w:pPr>
        <w:pStyle w:val="Escalabilidad"/>
      </w:pPr>
      <w:r>
        <w:t xml:space="preserve">            &lt;incdFechaReporte&gt;2015-02-02T01:01:01.000-05:00&lt;/incdFechaReporte&gt;</w:t>
      </w:r>
    </w:p>
    <w:p w:rsidR="00853CB7" w:rsidRDefault="00853CB7" w:rsidP="00853CB7">
      <w:pPr>
        <w:pStyle w:val="Escalabilidad"/>
      </w:pPr>
      <w:r>
        <w:t xml:space="preserve">            &lt;!--Optional:--&gt;</w:t>
      </w:r>
    </w:p>
    <w:p w:rsidR="00853CB7" w:rsidRDefault="00853CB7" w:rsidP="00853CB7">
      <w:pPr>
        <w:pStyle w:val="Escalabilidad"/>
      </w:pPr>
      <w:r>
        <w:t xml:space="preserve">            &lt;incdFuncionarioResp&gt;Mabel Quiroga&lt;/incdFuncionarioResp&gt;</w:t>
      </w:r>
    </w:p>
    <w:p w:rsidR="00853CB7" w:rsidRDefault="00853CB7" w:rsidP="00853CB7">
      <w:pPr>
        <w:pStyle w:val="Escalabilidad"/>
      </w:pPr>
      <w:r>
        <w:t xml:space="preserve">            &lt;!--Optional:--&gt;</w:t>
      </w:r>
    </w:p>
    <w:p w:rsidR="00853CB7" w:rsidRDefault="00853CB7" w:rsidP="00853CB7">
      <w:pPr>
        <w:pStyle w:val="Escalabilidad"/>
      </w:pPr>
      <w:r>
        <w:t xml:space="preserve">            &lt;incdHoraFinalizacion&gt;08:00&lt;/incdHoraFinalizacion&gt;</w:t>
      </w:r>
    </w:p>
    <w:p w:rsidR="00853CB7" w:rsidRDefault="00853CB7" w:rsidP="00853CB7">
      <w:pPr>
        <w:pStyle w:val="Escalabilidad"/>
      </w:pPr>
      <w:r>
        <w:t xml:space="preserve">            &lt;!--Optional:--&gt;</w:t>
      </w:r>
    </w:p>
    <w:p w:rsidR="00853CB7" w:rsidRDefault="00853CB7" w:rsidP="00853CB7">
      <w:pPr>
        <w:pStyle w:val="Escalabilidad"/>
      </w:pPr>
      <w:r>
        <w:t xml:space="preserve">            &lt;incdHoraInicio&gt;06:00&lt;/incdHoraInicio&gt;</w:t>
      </w:r>
    </w:p>
    <w:p w:rsidR="00853CB7" w:rsidRDefault="00853CB7" w:rsidP="00853CB7">
      <w:pPr>
        <w:pStyle w:val="Escalabilidad"/>
      </w:pPr>
      <w:r>
        <w:t xml:space="preserve">            &lt;!--Optional:--&gt;</w:t>
      </w:r>
    </w:p>
    <w:p w:rsidR="00853CB7" w:rsidRDefault="00853CB7" w:rsidP="00853CB7">
      <w:pPr>
        <w:pStyle w:val="Escalabilidad"/>
      </w:pPr>
      <w:r>
        <w:t xml:space="preserve">            &lt;incdObservaciones /&gt;</w:t>
      </w:r>
    </w:p>
    <w:p w:rsidR="00853CB7" w:rsidRDefault="00853CB7" w:rsidP="00853CB7">
      <w:pPr>
        <w:pStyle w:val="Escalabilidad"/>
      </w:pPr>
      <w:r>
        <w:t xml:space="preserve">            &lt;!--Optional:--&gt;</w:t>
      </w:r>
    </w:p>
    <w:p w:rsidR="00853CB7" w:rsidRDefault="00853CB7" w:rsidP="00853CB7">
      <w:pPr>
        <w:pStyle w:val="Escalabilidad"/>
      </w:pPr>
      <w:r>
        <w:t xml:space="preserve">            &lt;incdTelefono&gt;123456789&lt;/incdTelefono&gt;</w:t>
      </w:r>
    </w:p>
    <w:p w:rsidR="00853CB7" w:rsidRDefault="00853CB7" w:rsidP="00853CB7">
      <w:pPr>
        <w:pStyle w:val="Escalabilidad"/>
      </w:pPr>
      <w:r>
        <w:t xml:space="preserve">            &lt;!--Optional:--&gt;</w:t>
      </w:r>
    </w:p>
    <w:p w:rsidR="00853CB7" w:rsidRDefault="00853CB7" w:rsidP="00853CB7">
      <w:pPr>
        <w:pStyle w:val="Escalabilidad"/>
      </w:pPr>
      <w:r>
        <w:t xml:space="preserve">            &lt;incdVereda /&gt;</w:t>
      </w:r>
    </w:p>
    <w:p w:rsidR="00853CB7" w:rsidRDefault="00853CB7" w:rsidP="00853CB7">
      <w:pPr>
        <w:pStyle w:val="Escalabilidad"/>
      </w:pPr>
      <w:r>
        <w:t xml:space="preserve">            &lt;!--Optional:--&gt;</w:t>
      </w:r>
    </w:p>
    <w:p w:rsidR="00853CB7" w:rsidRDefault="00853CB7" w:rsidP="00853CB7">
      <w:pPr>
        <w:pStyle w:val="Escalabilidad"/>
      </w:pPr>
      <w:r>
        <w:t xml:space="preserve">            &lt;msm /&gt;</w:t>
      </w:r>
    </w:p>
    <w:p w:rsidR="00853CB7" w:rsidRDefault="00853CB7" w:rsidP="00853CB7">
      <w:pPr>
        <w:pStyle w:val="Escalabilidad"/>
      </w:pPr>
      <w:r>
        <w:t xml:space="preserve">            &lt;!--Optional:--&gt;</w:t>
      </w:r>
    </w:p>
    <w:p w:rsidR="00853CB7" w:rsidRDefault="00853CB7" w:rsidP="00853CB7">
      <w:pPr>
        <w:pStyle w:val="Escalabilidad"/>
      </w:pPr>
      <w:r>
        <w:t xml:space="preserve">            &lt;mtmvCausaIncendioCodigo&gt;SID&lt;/mtmvCausaIncendioCodigo&gt;</w:t>
      </w:r>
    </w:p>
    <w:p w:rsidR="00853CB7" w:rsidRDefault="00853CB7" w:rsidP="00853CB7">
      <w:pPr>
        <w:pStyle w:val="Escalabilidad"/>
      </w:pPr>
      <w:r>
        <w:t xml:space="preserve">            &lt;!--Optional:--&gt;</w:t>
      </w:r>
    </w:p>
    <w:p w:rsidR="00853CB7" w:rsidRDefault="00853CB7" w:rsidP="00853CB7">
      <w:pPr>
        <w:pStyle w:val="Escalabilidad"/>
      </w:pPr>
      <w:r>
        <w:t xml:space="preserve">            &lt;mtmvDepartamentoCodigoDane&gt;05&lt;/mtmvDepartamentoCodigoDane&gt;</w:t>
      </w:r>
    </w:p>
    <w:p w:rsidR="00853CB7" w:rsidRDefault="00853CB7" w:rsidP="00853CB7">
      <w:pPr>
        <w:pStyle w:val="Escalabilidad"/>
      </w:pPr>
      <w:r>
        <w:t xml:space="preserve">            &lt;!--Optional:--&gt;</w:t>
      </w:r>
    </w:p>
    <w:p w:rsidR="00853CB7" w:rsidRDefault="00853CB7" w:rsidP="00853CB7">
      <w:pPr>
        <w:pStyle w:val="Escalabilidad"/>
      </w:pPr>
      <w:r>
        <w:t xml:space="preserve">            &lt;mtmvEntidadCodigo&gt;1000000015&lt;/mtmvEntidadCodigo&gt;</w:t>
      </w:r>
    </w:p>
    <w:p w:rsidR="00853CB7" w:rsidRDefault="00853CB7" w:rsidP="00853CB7">
      <w:pPr>
        <w:pStyle w:val="Escalabilidad"/>
      </w:pPr>
      <w:r>
        <w:t xml:space="preserve">            &lt;!--Optional:--&gt;</w:t>
      </w:r>
    </w:p>
    <w:p w:rsidR="00853CB7" w:rsidRDefault="00853CB7" w:rsidP="00853CB7">
      <w:pPr>
        <w:pStyle w:val="Escalabilidad"/>
      </w:pPr>
      <w:r>
        <w:t xml:space="preserve">            &lt;mtmvEntidadReportadaCodigo&gt;1000000015&lt;/mtmvEntidadReportadaCodigo&gt;</w:t>
      </w:r>
    </w:p>
    <w:p w:rsidR="00853CB7" w:rsidRDefault="00853CB7" w:rsidP="00853CB7">
      <w:pPr>
        <w:pStyle w:val="Escalabilidad"/>
      </w:pPr>
      <w:r>
        <w:t xml:space="preserve">            &lt;!--Optional:--&gt;</w:t>
      </w:r>
    </w:p>
    <w:p w:rsidR="00853CB7" w:rsidRDefault="00853CB7" w:rsidP="00853CB7">
      <w:pPr>
        <w:pStyle w:val="Escalabilidad"/>
      </w:pPr>
      <w:r>
        <w:t xml:space="preserve">            &lt;mtmvMunicipioCodigoDane&gt;05031&lt;/mtmvMunicipioCodigoDane&gt;</w:t>
      </w:r>
    </w:p>
    <w:p w:rsidR="00853CB7" w:rsidRDefault="00853CB7" w:rsidP="00853CB7">
      <w:pPr>
        <w:pStyle w:val="Escalabilidad"/>
      </w:pPr>
      <w:r>
        <w:t xml:space="preserve">            &lt;!--Optional:--&gt;</w:t>
      </w:r>
    </w:p>
    <w:p w:rsidR="00853CB7" w:rsidRDefault="00853CB7" w:rsidP="00853CB7">
      <w:pPr>
        <w:pStyle w:val="Escalabilidad"/>
      </w:pPr>
      <w:r>
        <w:t xml:space="preserve">            &lt;mtmvTipoIncendioCodigo&gt;O&lt;/mtmvTipoIncendioCodigo&gt;</w:t>
      </w:r>
    </w:p>
    <w:p w:rsidR="00853CB7" w:rsidRDefault="00853CB7" w:rsidP="00853CB7">
      <w:pPr>
        <w:pStyle w:val="Escalabilidad"/>
      </w:pPr>
      <w:r>
        <w:t xml:space="preserve">            &lt;!--Zero or more repetitions:--&gt;</w:t>
      </w:r>
    </w:p>
    <w:p w:rsidR="00853CB7" w:rsidRDefault="00853CB7" w:rsidP="00853CB7">
      <w:pPr>
        <w:pStyle w:val="Escalabilidad"/>
      </w:pPr>
      <w:r>
        <w:t xml:space="preserve">            &lt;ubicaciones&gt;</w:t>
      </w:r>
    </w:p>
    <w:p w:rsidR="00853CB7" w:rsidRDefault="00853CB7" w:rsidP="00853CB7">
      <w:pPr>
        <w:pStyle w:val="Escalabilidad"/>
      </w:pPr>
      <w:r>
        <w:t xml:space="preserve">               &lt;!--Optional:--&gt;</w:t>
      </w:r>
    </w:p>
    <w:p w:rsidR="00853CB7" w:rsidRDefault="00853CB7" w:rsidP="00853CB7">
      <w:pPr>
        <w:pStyle w:val="Escalabilidad"/>
      </w:pPr>
      <w:r>
        <w:t xml:space="preserve">               &lt;ubinLatitud&gt;5.16&lt;/ubinLatitud&gt;</w:t>
      </w:r>
    </w:p>
    <w:p w:rsidR="00853CB7" w:rsidRDefault="00853CB7" w:rsidP="00853CB7">
      <w:pPr>
        <w:pStyle w:val="Escalabilidad"/>
      </w:pPr>
      <w:r>
        <w:t xml:space="preserve">               &lt;!--Optional:--&gt;</w:t>
      </w:r>
    </w:p>
    <w:p w:rsidR="00853CB7" w:rsidRDefault="00853CB7" w:rsidP="00853CB7">
      <w:pPr>
        <w:pStyle w:val="Escalabilidad"/>
      </w:pPr>
      <w:r>
        <w:t xml:space="preserve">               &lt;ubinLongitud&gt;-74.051388889&lt;/ubinLongitud&gt;</w:t>
      </w:r>
    </w:p>
    <w:p w:rsidR="00853CB7" w:rsidRDefault="00853CB7" w:rsidP="00853CB7">
      <w:pPr>
        <w:pStyle w:val="Escalabilidad"/>
      </w:pPr>
      <w:r>
        <w:t xml:space="preserve">            &lt;/ubicaciones&gt;</w:t>
      </w:r>
    </w:p>
    <w:p w:rsidR="00853CB7" w:rsidRDefault="00853CB7" w:rsidP="00853CB7">
      <w:pPr>
        <w:pStyle w:val="Escalabilidad"/>
      </w:pPr>
      <w:r>
        <w:t xml:space="preserve">         &lt;/arg0&gt;</w:t>
      </w:r>
    </w:p>
    <w:p w:rsidR="00853CB7" w:rsidRDefault="00853CB7" w:rsidP="00853CB7">
      <w:pPr>
        <w:pStyle w:val="Escalabilidad"/>
      </w:pPr>
      <w:r>
        <w:t xml:space="preserve">         &lt;arg0&gt;</w:t>
      </w:r>
    </w:p>
    <w:p w:rsidR="00853CB7" w:rsidRPr="00853CB7" w:rsidRDefault="00853CB7" w:rsidP="00853CB7">
      <w:pPr>
        <w:pStyle w:val="Escalabilidad"/>
        <w:rPr>
          <w:lang w:val="en-US"/>
        </w:rPr>
      </w:pPr>
      <w:r>
        <w:t xml:space="preserve">            </w:t>
      </w:r>
      <w:r w:rsidRPr="00853CB7">
        <w:rPr>
          <w:lang w:val="en-US"/>
        </w:rPr>
        <w:t>&lt;!--Zero or more repetitions:--&gt;</w:t>
      </w:r>
    </w:p>
    <w:p w:rsidR="00853CB7" w:rsidRPr="00853CB7" w:rsidRDefault="00853CB7" w:rsidP="00853CB7">
      <w:pPr>
        <w:pStyle w:val="Escalabilidad"/>
        <w:rPr>
          <w:lang w:val="en-US"/>
        </w:rPr>
      </w:pPr>
      <w:r w:rsidRPr="00853CB7">
        <w:rPr>
          <w:lang w:val="en-US"/>
        </w:rPr>
        <w:t xml:space="preserve">            &lt;areasAfectadas&gt;</w:t>
      </w:r>
    </w:p>
    <w:p w:rsidR="00853CB7" w:rsidRDefault="00853CB7" w:rsidP="00853CB7">
      <w:pPr>
        <w:pStyle w:val="Escalabilidad"/>
      </w:pPr>
      <w:r w:rsidRPr="00853CB7">
        <w:rPr>
          <w:lang w:val="en-US"/>
        </w:rPr>
        <w:t xml:space="preserve">               </w:t>
      </w:r>
      <w:r>
        <w:t>&lt;!--Optional:--&gt;</w:t>
      </w:r>
    </w:p>
    <w:p w:rsidR="00853CB7" w:rsidRDefault="00853CB7" w:rsidP="00853CB7">
      <w:pPr>
        <w:pStyle w:val="Escalabilidad"/>
      </w:pPr>
      <w:r>
        <w:t xml:space="preserve">               &lt;aainAreaAfectada&gt;200&lt;/aainAreaAfectada&gt;</w:t>
      </w:r>
    </w:p>
    <w:p w:rsidR="00853CB7" w:rsidRDefault="00853CB7" w:rsidP="00853CB7">
      <w:pPr>
        <w:pStyle w:val="Escalabilidad"/>
      </w:pPr>
      <w:r>
        <w:t xml:space="preserve">               &lt;!--Optional:--&gt;</w:t>
      </w:r>
    </w:p>
    <w:p w:rsidR="00853CB7" w:rsidRDefault="00853CB7" w:rsidP="00853CB7">
      <w:pPr>
        <w:pStyle w:val="Escalabilidad"/>
      </w:pPr>
      <w:r>
        <w:t xml:space="preserve">               &lt;mtmvTipoAreaAfectCodigo&gt;R&lt;/mtmvTipoAreaAfectCodigo&gt;</w:t>
      </w:r>
    </w:p>
    <w:p w:rsidR="00853CB7" w:rsidRDefault="00853CB7" w:rsidP="00853CB7">
      <w:pPr>
        <w:pStyle w:val="Escalabilidad"/>
      </w:pPr>
      <w:r>
        <w:t xml:space="preserve">            &lt;/areasAfectadas&gt;</w:t>
      </w:r>
    </w:p>
    <w:p w:rsidR="00853CB7" w:rsidRDefault="00853CB7" w:rsidP="00853CB7">
      <w:pPr>
        <w:pStyle w:val="Escalabilidad"/>
      </w:pPr>
      <w:r>
        <w:t xml:space="preserve">            &lt;!--Optional:--&gt;</w:t>
      </w:r>
    </w:p>
    <w:p w:rsidR="00853CB7" w:rsidRDefault="00853CB7" w:rsidP="00853CB7">
      <w:pPr>
        <w:pStyle w:val="Escalabilidad"/>
      </w:pPr>
      <w:r>
        <w:t xml:space="preserve">            &lt;error /&gt;</w:t>
      </w:r>
    </w:p>
    <w:p w:rsidR="00853CB7" w:rsidRDefault="00853CB7" w:rsidP="00853CB7">
      <w:pPr>
        <w:pStyle w:val="Escalabilidad"/>
      </w:pPr>
      <w:r>
        <w:lastRenderedPageBreak/>
        <w:t xml:space="preserve">            &lt;!--Optional:--&gt;</w:t>
      </w:r>
    </w:p>
    <w:p w:rsidR="00853CB7" w:rsidRDefault="00853CB7" w:rsidP="00853CB7">
      <w:pPr>
        <w:pStyle w:val="Escalabilidad"/>
      </w:pPr>
      <w:r>
        <w:t xml:space="preserve">            &lt;incdAreaProtegida /&gt;</w:t>
      </w:r>
    </w:p>
    <w:p w:rsidR="00853CB7" w:rsidRDefault="00853CB7" w:rsidP="00853CB7">
      <w:pPr>
        <w:pStyle w:val="Escalabilidad"/>
      </w:pPr>
      <w:r>
        <w:t xml:space="preserve">            &lt;!--Optional:--&gt;</w:t>
      </w:r>
    </w:p>
    <w:p w:rsidR="00853CB7" w:rsidRDefault="00853CB7" w:rsidP="00853CB7">
      <w:pPr>
        <w:pStyle w:val="Escalabilidad"/>
      </w:pPr>
      <w:r>
        <w:t xml:space="preserve">            &lt;incdAreaTotalAfectada&gt;200&lt;/incdAreaTotalAfectada&gt;</w:t>
      </w:r>
    </w:p>
    <w:p w:rsidR="00853CB7" w:rsidRDefault="00853CB7" w:rsidP="00853CB7">
      <w:pPr>
        <w:pStyle w:val="Escalabilidad"/>
      </w:pPr>
      <w:r>
        <w:t xml:space="preserve">            &lt;!--Optional:--&gt;</w:t>
      </w:r>
    </w:p>
    <w:p w:rsidR="00853CB7" w:rsidRDefault="00853CB7" w:rsidP="00853CB7">
      <w:pPr>
        <w:pStyle w:val="Escalabilidad"/>
      </w:pPr>
      <w:r>
        <w:t xml:space="preserve">            &lt;incdCausaIncdSinDet /&gt;</w:t>
      </w:r>
    </w:p>
    <w:p w:rsidR="00853CB7" w:rsidRDefault="00853CB7" w:rsidP="00853CB7">
      <w:pPr>
        <w:pStyle w:val="Escalabilidad"/>
      </w:pPr>
      <w:r>
        <w:t xml:space="preserve">            &lt;!--Optional:--&gt;</w:t>
      </w:r>
    </w:p>
    <w:p w:rsidR="00853CB7" w:rsidRDefault="00853CB7" w:rsidP="00853CB7">
      <w:pPr>
        <w:pStyle w:val="Escalabilidad"/>
      </w:pPr>
      <w:r>
        <w:t xml:space="preserve">            &lt;incdCodigo /&gt;</w:t>
      </w:r>
    </w:p>
    <w:p w:rsidR="00853CB7" w:rsidRDefault="00853CB7" w:rsidP="00853CB7">
      <w:pPr>
        <w:pStyle w:val="Escalabilidad"/>
      </w:pPr>
      <w:r>
        <w:t xml:space="preserve">            &lt;!--Optional:--&gt;</w:t>
      </w:r>
    </w:p>
    <w:p w:rsidR="00853CB7" w:rsidRDefault="00853CB7" w:rsidP="00853CB7">
      <w:pPr>
        <w:pStyle w:val="Escalabilidad"/>
      </w:pPr>
      <w:r>
        <w:t xml:space="preserve">            &lt;incdDependencia&gt;pruebas&lt;/incdDependencia&gt;</w:t>
      </w:r>
    </w:p>
    <w:p w:rsidR="00853CB7" w:rsidRPr="00667988" w:rsidRDefault="00853CB7" w:rsidP="00853CB7">
      <w:pPr>
        <w:pStyle w:val="Escalabilidad"/>
        <w:rPr>
          <w:lang w:val="en-US"/>
        </w:rPr>
      </w:pPr>
      <w:r>
        <w:t xml:space="preserve">            </w:t>
      </w:r>
      <w:r w:rsidRPr="00667988">
        <w:rPr>
          <w:lang w:val="en-US"/>
        </w:rPr>
        <w:t>&lt;!--Optional:--&gt;</w:t>
      </w:r>
    </w:p>
    <w:p w:rsidR="00853CB7" w:rsidRPr="00667988" w:rsidRDefault="00853CB7" w:rsidP="00853CB7">
      <w:pPr>
        <w:pStyle w:val="Escalabilidad"/>
        <w:rPr>
          <w:lang w:val="en-US"/>
        </w:rPr>
      </w:pPr>
      <w:r w:rsidRPr="00667988">
        <w:rPr>
          <w:lang w:val="en-US"/>
        </w:rPr>
        <w:t xml:space="preserve">            &lt;incdEmail&gt;mabqui@gmail.com&lt;/incdEmail&gt;</w:t>
      </w:r>
    </w:p>
    <w:p w:rsidR="00853CB7" w:rsidRDefault="00853CB7" w:rsidP="00853CB7">
      <w:pPr>
        <w:pStyle w:val="Escalabilidad"/>
      </w:pPr>
      <w:r w:rsidRPr="00667988">
        <w:rPr>
          <w:lang w:val="en-US"/>
        </w:rPr>
        <w:t xml:space="preserve">            </w:t>
      </w:r>
      <w:r>
        <w:t>&lt;!--Optional:--&gt;</w:t>
      </w:r>
    </w:p>
    <w:p w:rsidR="00853CB7" w:rsidRDefault="00853CB7" w:rsidP="00853CB7">
      <w:pPr>
        <w:pStyle w:val="Escalabilidad"/>
      </w:pPr>
      <w:r>
        <w:t xml:space="preserve">            &lt;incdEsAreaProtegida&gt;S&lt;/incdEsAreaProtegida&gt;</w:t>
      </w:r>
    </w:p>
    <w:p w:rsidR="00853CB7" w:rsidRDefault="00853CB7" w:rsidP="00853CB7">
      <w:pPr>
        <w:pStyle w:val="Escalabilidad"/>
      </w:pPr>
      <w:r>
        <w:t xml:space="preserve">            &lt;!--Optional:--&gt;</w:t>
      </w:r>
    </w:p>
    <w:p w:rsidR="00853CB7" w:rsidRDefault="00853CB7" w:rsidP="00853CB7">
      <w:pPr>
        <w:pStyle w:val="Escalabilidad"/>
      </w:pPr>
      <w:r>
        <w:t xml:space="preserve">            &lt;incdEstado&gt;P&lt;/incdEstado&gt;</w:t>
      </w:r>
    </w:p>
    <w:p w:rsidR="00853CB7" w:rsidRDefault="00853CB7" w:rsidP="00853CB7">
      <w:pPr>
        <w:pStyle w:val="Escalabilidad"/>
      </w:pPr>
      <w:r>
        <w:t xml:space="preserve">            &lt;!--Optional:--&gt;</w:t>
      </w:r>
    </w:p>
    <w:p w:rsidR="00853CB7" w:rsidRDefault="00853CB7" w:rsidP="00853CB7">
      <w:pPr>
        <w:pStyle w:val="Escalabilidad"/>
      </w:pPr>
      <w:r>
        <w:t xml:space="preserve">            &lt;incdFechaFinalizacion&gt;2014-12-01T08:00:01.000-05:00&lt;/incdFechaFinalizacion&gt;</w:t>
      </w:r>
    </w:p>
    <w:p w:rsidR="00853CB7" w:rsidRDefault="00853CB7" w:rsidP="00853CB7">
      <w:pPr>
        <w:pStyle w:val="Escalabilidad"/>
      </w:pPr>
      <w:r>
        <w:t xml:space="preserve">            &lt;!--Optional:--&gt;</w:t>
      </w:r>
    </w:p>
    <w:p w:rsidR="00853CB7" w:rsidRDefault="00853CB7" w:rsidP="00853CB7">
      <w:pPr>
        <w:pStyle w:val="Escalabilidad"/>
      </w:pPr>
      <w:r>
        <w:t xml:space="preserve">            &lt;incdFechaInicio&gt;2014-12-01T06:00:01.000-05:00&lt;/incdFechaInicio&gt;</w:t>
      </w:r>
    </w:p>
    <w:p w:rsidR="00853CB7" w:rsidRDefault="00853CB7" w:rsidP="00853CB7">
      <w:pPr>
        <w:pStyle w:val="Escalabilidad"/>
      </w:pPr>
      <w:r>
        <w:t xml:space="preserve">            &lt;!--Optional:--&gt;</w:t>
      </w:r>
    </w:p>
    <w:p w:rsidR="00853CB7" w:rsidRDefault="00853CB7" w:rsidP="00853CB7">
      <w:pPr>
        <w:pStyle w:val="Escalabilidad"/>
      </w:pPr>
      <w:r>
        <w:t xml:space="preserve">            &lt;incdFechaReporte&gt;2015-02-02T01:01:01.000-05:00&lt;/incdFechaReporte&gt;</w:t>
      </w:r>
    </w:p>
    <w:p w:rsidR="00853CB7" w:rsidRDefault="00853CB7" w:rsidP="00853CB7">
      <w:pPr>
        <w:pStyle w:val="Escalabilidad"/>
      </w:pPr>
      <w:r>
        <w:t xml:space="preserve">            &lt;!--Optional:--&gt;</w:t>
      </w:r>
    </w:p>
    <w:p w:rsidR="00853CB7" w:rsidRDefault="00853CB7" w:rsidP="00853CB7">
      <w:pPr>
        <w:pStyle w:val="Escalabilidad"/>
      </w:pPr>
      <w:r>
        <w:t xml:space="preserve">            &lt;incdFuncionarioResp&gt;Mabel Quiroga&lt;/incdFuncionarioResp&gt;</w:t>
      </w:r>
    </w:p>
    <w:p w:rsidR="00853CB7" w:rsidRDefault="00853CB7" w:rsidP="00853CB7">
      <w:pPr>
        <w:pStyle w:val="Escalabilidad"/>
      </w:pPr>
      <w:r>
        <w:t xml:space="preserve">            &lt;!--Optional:--&gt;</w:t>
      </w:r>
    </w:p>
    <w:p w:rsidR="00853CB7" w:rsidRDefault="00853CB7" w:rsidP="00853CB7">
      <w:pPr>
        <w:pStyle w:val="Escalabilidad"/>
      </w:pPr>
      <w:r>
        <w:t xml:space="preserve">            &lt;incdHoraFinalizacion&gt;08:00&lt;/incdHoraFinalizacion&gt;</w:t>
      </w:r>
    </w:p>
    <w:p w:rsidR="00853CB7" w:rsidRDefault="00853CB7" w:rsidP="00853CB7">
      <w:pPr>
        <w:pStyle w:val="Escalabilidad"/>
      </w:pPr>
      <w:r>
        <w:t xml:space="preserve">            &lt;!--Optional:--&gt;</w:t>
      </w:r>
    </w:p>
    <w:p w:rsidR="00853CB7" w:rsidRDefault="00853CB7" w:rsidP="00853CB7">
      <w:pPr>
        <w:pStyle w:val="Escalabilidad"/>
      </w:pPr>
      <w:r>
        <w:t xml:space="preserve">            &lt;incdHoraInicio&gt;06:00&lt;/incdHoraInicio&gt;</w:t>
      </w:r>
    </w:p>
    <w:p w:rsidR="00853CB7" w:rsidRDefault="00853CB7" w:rsidP="00853CB7">
      <w:pPr>
        <w:pStyle w:val="Escalabilidad"/>
      </w:pPr>
      <w:r>
        <w:t xml:space="preserve">            &lt;!--Optional:--&gt;</w:t>
      </w:r>
    </w:p>
    <w:p w:rsidR="00853CB7" w:rsidRDefault="00853CB7" w:rsidP="00853CB7">
      <w:pPr>
        <w:pStyle w:val="Escalabilidad"/>
      </w:pPr>
      <w:r>
        <w:t xml:space="preserve">            &lt;incdObservaciones /&gt;</w:t>
      </w:r>
    </w:p>
    <w:p w:rsidR="00853CB7" w:rsidRDefault="00853CB7" w:rsidP="00853CB7">
      <w:pPr>
        <w:pStyle w:val="Escalabilidad"/>
      </w:pPr>
      <w:r>
        <w:t xml:space="preserve">            &lt;!--Optional:--&gt;</w:t>
      </w:r>
    </w:p>
    <w:p w:rsidR="00853CB7" w:rsidRDefault="00853CB7" w:rsidP="00853CB7">
      <w:pPr>
        <w:pStyle w:val="Escalabilidad"/>
      </w:pPr>
      <w:r>
        <w:t xml:space="preserve">            &lt;incdTelefono&gt;123456789&lt;/incdTelefono&gt;</w:t>
      </w:r>
    </w:p>
    <w:p w:rsidR="00853CB7" w:rsidRDefault="00853CB7" w:rsidP="00853CB7">
      <w:pPr>
        <w:pStyle w:val="Escalabilidad"/>
      </w:pPr>
      <w:r>
        <w:t xml:space="preserve">            &lt;!--Optional:--&gt;</w:t>
      </w:r>
    </w:p>
    <w:p w:rsidR="00853CB7" w:rsidRDefault="00853CB7" w:rsidP="00853CB7">
      <w:pPr>
        <w:pStyle w:val="Escalabilidad"/>
      </w:pPr>
      <w:r>
        <w:t xml:space="preserve">            &lt;incdVereda /&gt;</w:t>
      </w:r>
    </w:p>
    <w:p w:rsidR="00853CB7" w:rsidRDefault="00853CB7" w:rsidP="00853CB7">
      <w:pPr>
        <w:pStyle w:val="Escalabilidad"/>
      </w:pPr>
      <w:r>
        <w:t xml:space="preserve">            &lt;!--Optional:--&gt;</w:t>
      </w:r>
    </w:p>
    <w:p w:rsidR="00853CB7" w:rsidRDefault="00853CB7" w:rsidP="00853CB7">
      <w:pPr>
        <w:pStyle w:val="Escalabilidad"/>
      </w:pPr>
      <w:r>
        <w:t xml:space="preserve">            &lt;msm /&gt;</w:t>
      </w:r>
    </w:p>
    <w:p w:rsidR="00853CB7" w:rsidRDefault="00853CB7" w:rsidP="00853CB7">
      <w:pPr>
        <w:pStyle w:val="Escalabilidad"/>
      </w:pPr>
      <w:r>
        <w:t xml:space="preserve">            &lt;!--Optional:--&gt;</w:t>
      </w:r>
    </w:p>
    <w:p w:rsidR="00853CB7" w:rsidRDefault="00853CB7" w:rsidP="00853CB7">
      <w:pPr>
        <w:pStyle w:val="Escalabilidad"/>
      </w:pPr>
      <w:r>
        <w:t xml:space="preserve">            &lt;mtmvCausaIncendioCodigo&gt;SID&lt;/mtmvCausaIncendioCodigo&gt;</w:t>
      </w:r>
    </w:p>
    <w:p w:rsidR="00853CB7" w:rsidRDefault="00853CB7" w:rsidP="00853CB7">
      <w:pPr>
        <w:pStyle w:val="Escalabilidad"/>
      </w:pPr>
      <w:r>
        <w:t xml:space="preserve">            &lt;!--Optional:--&gt;</w:t>
      </w:r>
    </w:p>
    <w:p w:rsidR="00853CB7" w:rsidRDefault="00853CB7" w:rsidP="00853CB7">
      <w:pPr>
        <w:pStyle w:val="Escalabilidad"/>
      </w:pPr>
      <w:r>
        <w:t xml:space="preserve">            &lt;mtmvDepartamentoCodigoDane&gt;05&lt;/mtmvDepartamentoCodigoDane&gt;</w:t>
      </w:r>
    </w:p>
    <w:p w:rsidR="00853CB7" w:rsidRDefault="00853CB7" w:rsidP="00853CB7">
      <w:pPr>
        <w:pStyle w:val="Escalabilidad"/>
      </w:pPr>
      <w:r>
        <w:t xml:space="preserve">            &lt;!--Optional:--&gt;</w:t>
      </w:r>
    </w:p>
    <w:p w:rsidR="00853CB7" w:rsidRDefault="00853CB7" w:rsidP="00853CB7">
      <w:pPr>
        <w:pStyle w:val="Escalabilidad"/>
      </w:pPr>
      <w:r>
        <w:t xml:space="preserve">            &lt;mtmvEntidadCodigo&gt;1000000015&lt;/mtmvEntidadCodigo&gt;</w:t>
      </w:r>
    </w:p>
    <w:p w:rsidR="00853CB7" w:rsidRDefault="00853CB7" w:rsidP="00853CB7">
      <w:pPr>
        <w:pStyle w:val="Escalabilidad"/>
      </w:pPr>
      <w:r>
        <w:t xml:space="preserve">            &lt;!--Optional:--&gt;</w:t>
      </w:r>
    </w:p>
    <w:p w:rsidR="00853CB7" w:rsidRDefault="00853CB7" w:rsidP="00853CB7">
      <w:pPr>
        <w:pStyle w:val="Escalabilidad"/>
      </w:pPr>
      <w:r>
        <w:t xml:space="preserve">            &lt;mtmvEntidadReportadaCodigo&gt;1000000015&lt;/mtmvEntidadReportadaCodigo&gt;</w:t>
      </w:r>
    </w:p>
    <w:p w:rsidR="00853CB7" w:rsidRDefault="00853CB7" w:rsidP="00853CB7">
      <w:pPr>
        <w:pStyle w:val="Escalabilidad"/>
      </w:pPr>
      <w:r>
        <w:t xml:space="preserve">            &lt;!--Optional:--&gt;</w:t>
      </w:r>
    </w:p>
    <w:p w:rsidR="00853CB7" w:rsidRDefault="00853CB7" w:rsidP="00853CB7">
      <w:pPr>
        <w:pStyle w:val="Escalabilidad"/>
      </w:pPr>
      <w:r>
        <w:t xml:space="preserve">            &lt;mtmvMunicipioCodigoDane&gt;05031&lt;/mtmvMunicipioCodigoDane&gt;</w:t>
      </w:r>
    </w:p>
    <w:p w:rsidR="00853CB7" w:rsidRDefault="00853CB7" w:rsidP="00853CB7">
      <w:pPr>
        <w:pStyle w:val="Escalabilidad"/>
      </w:pPr>
      <w:r>
        <w:t xml:space="preserve">            &lt;!--Optional:--&gt;</w:t>
      </w:r>
    </w:p>
    <w:p w:rsidR="00853CB7" w:rsidRDefault="00853CB7" w:rsidP="00853CB7">
      <w:pPr>
        <w:pStyle w:val="Escalabilidad"/>
      </w:pPr>
      <w:r>
        <w:t xml:space="preserve">            &lt;mtmvTipoIncendioCodigo&gt;O&lt;/mtmvTipoIncendioCodigo&gt;</w:t>
      </w:r>
    </w:p>
    <w:p w:rsidR="00853CB7" w:rsidRPr="00810A18" w:rsidRDefault="00853CB7" w:rsidP="00853CB7">
      <w:pPr>
        <w:pStyle w:val="Escalabilidad"/>
      </w:pPr>
      <w:r>
        <w:t xml:space="preserve">            </w:t>
      </w:r>
      <w:r w:rsidRPr="00810A18">
        <w:t>&lt;!--Zero or more repetitions:--&gt;</w:t>
      </w:r>
    </w:p>
    <w:p w:rsidR="00853CB7" w:rsidRPr="00810A18" w:rsidRDefault="00853CB7" w:rsidP="00853CB7">
      <w:pPr>
        <w:pStyle w:val="Escalabilidad"/>
      </w:pPr>
      <w:r w:rsidRPr="00810A18">
        <w:t xml:space="preserve">            &lt;ubicaciones&gt;</w:t>
      </w:r>
    </w:p>
    <w:p w:rsidR="00853CB7" w:rsidRDefault="00853CB7" w:rsidP="00853CB7">
      <w:pPr>
        <w:pStyle w:val="Escalabilidad"/>
      </w:pPr>
      <w:r w:rsidRPr="00810A18">
        <w:t xml:space="preserve">               </w:t>
      </w:r>
      <w:r>
        <w:t>&lt;!--Optional:--&gt;</w:t>
      </w:r>
    </w:p>
    <w:p w:rsidR="00853CB7" w:rsidRDefault="00853CB7" w:rsidP="00853CB7">
      <w:pPr>
        <w:pStyle w:val="Escalabilidad"/>
      </w:pPr>
      <w:r>
        <w:t xml:space="preserve">               &lt;ubinLatitud&gt;5.16&lt;/ubinLatitud&gt;</w:t>
      </w:r>
    </w:p>
    <w:p w:rsidR="00853CB7" w:rsidRDefault="00853CB7" w:rsidP="00853CB7">
      <w:pPr>
        <w:pStyle w:val="Escalabilidad"/>
      </w:pPr>
      <w:r>
        <w:t xml:space="preserve">               &lt;!--Optional:--&gt;</w:t>
      </w:r>
    </w:p>
    <w:p w:rsidR="00853CB7" w:rsidRDefault="00853CB7" w:rsidP="00853CB7">
      <w:pPr>
        <w:pStyle w:val="Escalabilidad"/>
      </w:pPr>
      <w:r>
        <w:t xml:space="preserve">               &lt;ubinLongitud&gt;-74.051388889&lt;/ubinLongitud&gt;</w:t>
      </w:r>
    </w:p>
    <w:p w:rsidR="00853CB7" w:rsidRDefault="00853CB7" w:rsidP="00853CB7">
      <w:pPr>
        <w:pStyle w:val="Escalabilidad"/>
      </w:pPr>
      <w:r>
        <w:t xml:space="preserve">            &lt;/ubicaciones&gt;</w:t>
      </w:r>
    </w:p>
    <w:p w:rsidR="00853CB7" w:rsidRDefault="00853CB7" w:rsidP="00853CB7">
      <w:pPr>
        <w:pStyle w:val="Escalabilidad"/>
      </w:pPr>
      <w:r>
        <w:t xml:space="preserve">         &lt;/arg0&gt;</w:t>
      </w:r>
    </w:p>
    <w:p w:rsidR="00853CB7" w:rsidRDefault="00853CB7" w:rsidP="00853CB7">
      <w:pPr>
        <w:pStyle w:val="Escalabilidad"/>
      </w:pPr>
      <w:r>
        <w:t xml:space="preserve">      &lt;/ser:guardarIncendios&gt;</w:t>
      </w:r>
    </w:p>
    <w:p w:rsidR="00853CB7" w:rsidRDefault="00853CB7" w:rsidP="00853CB7">
      <w:pPr>
        <w:pStyle w:val="Escalabilidad"/>
      </w:pPr>
      <w:r>
        <w:t xml:space="preserve">   &lt;/soapenv:Body&gt;</w:t>
      </w:r>
    </w:p>
    <w:p w:rsidR="005E6C74" w:rsidRDefault="00853CB7" w:rsidP="00853CB7">
      <w:pPr>
        <w:pStyle w:val="Escalabilidad"/>
      </w:pPr>
      <w:r>
        <w:t>&lt;/soapenv:Envelope&gt;</w:t>
      </w:r>
    </w:p>
    <w:p w:rsidR="005E6C74" w:rsidRDefault="005E6C74" w:rsidP="005E6C74"/>
    <w:p w:rsidR="000113BA" w:rsidRPr="00F26370" w:rsidRDefault="000113BA" w:rsidP="00667988"/>
    <w:p w:rsidR="00667988" w:rsidRDefault="00667988">
      <w:pPr>
        <w:spacing w:after="200" w:line="276" w:lineRule="auto"/>
        <w:rPr>
          <w:b/>
          <w:color w:val="000000" w:themeColor="text1"/>
          <w:spacing w:val="10"/>
          <w:sz w:val="32"/>
          <w:szCs w:val="24"/>
        </w:rPr>
      </w:pPr>
      <w:r>
        <w:br w:type="page"/>
      </w:r>
    </w:p>
    <w:p w:rsidR="00E5563B" w:rsidRDefault="00E5563B" w:rsidP="00E5563B">
      <w:pPr>
        <w:pStyle w:val="Ttulo3"/>
      </w:pPr>
      <w:bookmarkStart w:id="21" w:name="_Toc491973726"/>
      <w:r>
        <w:lastRenderedPageBreak/>
        <w:t>Sincronización de las listas de valores</w:t>
      </w:r>
      <w:bookmarkEnd w:id="21"/>
    </w:p>
    <w:p w:rsidR="00E5563B" w:rsidRDefault="00E5563B" w:rsidP="00E5563B">
      <w:pPr>
        <w:jc w:val="both"/>
      </w:pPr>
    </w:p>
    <w:p w:rsidR="00E5563B" w:rsidRDefault="00E5563B" w:rsidP="00E5563B">
      <w:pPr>
        <w:jc w:val="both"/>
      </w:pPr>
      <w:r>
        <w:t xml:space="preserve">Para lograr que su aplicación se integre lo suficientemente con el SNIF será recomendable que mantenga una copia sincronizada de las tablas en las que se almacenan las listas de dominios y que su aplicación va a utilizar.  Esto facilitará armár los llamados con los códigos y valores de lista correctos, así como la interpretación correcta de las respuestas del servicio web.  </w:t>
      </w:r>
    </w:p>
    <w:p w:rsidR="00E5563B" w:rsidRDefault="00E5563B" w:rsidP="00E5563B">
      <w:pPr>
        <w:jc w:val="both"/>
      </w:pPr>
      <w:r>
        <w:t>Las listas que se pueden sincronizar están enumeradas tanto en el capítulo “Descripción del Anexo Técnico de SNIF” en este documento como en el mismo anexo técnico.</w:t>
      </w:r>
    </w:p>
    <w:p w:rsidR="00E5563B" w:rsidRDefault="00E5563B" w:rsidP="00E5563B">
      <w:pPr>
        <w:jc w:val="both"/>
      </w:pPr>
    </w:p>
    <w:p w:rsidR="00E5563B" w:rsidRDefault="00E5563B" w:rsidP="00E5563B">
      <w:pPr>
        <w:pStyle w:val="Ttulo4"/>
      </w:pPr>
      <w:r>
        <w:t>Explicación del proceso de sincronización</w:t>
      </w:r>
    </w:p>
    <w:p w:rsidR="00E5563B" w:rsidRDefault="00E5563B" w:rsidP="00E5563B">
      <w:pPr>
        <w:jc w:val="both"/>
      </w:pPr>
    </w:p>
    <w:p w:rsidR="00E5563B" w:rsidRDefault="00E5563B" w:rsidP="00E5563B">
      <w:pPr>
        <w:jc w:val="both"/>
      </w:pPr>
      <w:r>
        <w:t xml:space="preserve">Para ilustrar lo anterior podemos remitirnos a la lista de especies.  Todo lo que se explique a continuación aplica para cualquier tipo de lista.  </w:t>
      </w:r>
    </w:p>
    <w:p w:rsidR="00E5563B" w:rsidRDefault="00E5563B" w:rsidP="00E5563B">
      <w:pPr>
        <w:jc w:val="both"/>
      </w:pPr>
      <w:r>
        <w:t xml:space="preserve">Para efectos de la integración con el SNIF, la lista de especies que posee el IDEAM ha de ser considerada como la oficial, aún si su entidad ya tiene una lista (o tabla) de especies en su base de datos.  </w:t>
      </w:r>
    </w:p>
    <w:p w:rsidR="00E5563B" w:rsidRDefault="00E5563B" w:rsidP="00E5563B">
      <w:pPr>
        <w:jc w:val="both"/>
      </w:pPr>
      <w:r>
        <w:t>Dado que el servicio web de SNIF solo puede entender los códigos oficiales de especies de IDEAM, es recomendable que la autoridad ambiental tenga la misma tabla de especies en su base de datos o, cuando menos, un campo en su propia tabla de especies que contenga el código de IDEAM y que permita a su aplicación determinar cual es el código IDEAM de una especie deseada.</w:t>
      </w:r>
    </w:p>
    <w:p w:rsidR="00E5563B" w:rsidRDefault="00E5563B" w:rsidP="00E5563B">
      <w:pPr>
        <w:jc w:val="both"/>
      </w:pPr>
    </w:p>
    <w:p w:rsidR="00E5563B" w:rsidRDefault="00E5563B" w:rsidP="00E5563B">
      <w:pPr>
        <w:pStyle w:val="Ttulo4"/>
      </w:pPr>
      <w:r>
        <w:t xml:space="preserve">¿En qué estructura de datos se debe almacenar la lista? </w:t>
      </w:r>
    </w:p>
    <w:p w:rsidR="00E5563B" w:rsidRDefault="00E5563B" w:rsidP="00E5563B"/>
    <w:p w:rsidR="00E5563B" w:rsidRDefault="00E5563B" w:rsidP="00E5563B">
      <w:r>
        <w:t>Si se consulta el anexo técnico podermos ver que los parámetros de salida del método VEspecieTO son:</w:t>
      </w:r>
    </w:p>
    <w:p w:rsidR="00E5563B" w:rsidRDefault="00E5563B" w:rsidP="00E5563B">
      <w:r w:rsidRPr="006E261D">
        <w:rPr>
          <w:noProof/>
        </w:rPr>
        <w:drawing>
          <wp:inline distT="0" distB="0" distL="0" distR="0" wp14:anchorId="74492798" wp14:editId="3580D892">
            <wp:extent cx="6227445" cy="1052195"/>
            <wp:effectExtent l="57150" t="76200" r="135255" b="1098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27445" cy="105219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5563B" w:rsidRDefault="00E5563B" w:rsidP="00E5563B">
      <w:pPr>
        <w:jc w:val="both"/>
      </w:pPr>
      <w:r>
        <w:t>Esto significa que la nueva tabla tabla o campos a agregar en una tabla existente de especies deben tener las mismas características descritas aquí.</w:t>
      </w:r>
    </w:p>
    <w:p w:rsidR="00E5563B" w:rsidRDefault="00E5563B" w:rsidP="00E5563B">
      <w:pPr>
        <w:jc w:val="both"/>
      </w:pPr>
    </w:p>
    <w:p w:rsidR="00E5563B" w:rsidRDefault="00E5563B" w:rsidP="00E5563B">
      <w:pPr>
        <w:pStyle w:val="Ttulo4"/>
      </w:pPr>
      <w:r>
        <w:lastRenderedPageBreak/>
        <w:t>¿Por qué mantener una copia de la lista si es posible consultarla con el servicio web?</w:t>
      </w:r>
    </w:p>
    <w:p w:rsidR="00E5563B" w:rsidRDefault="00E5563B" w:rsidP="00E5563B"/>
    <w:p w:rsidR="00E5563B" w:rsidRDefault="00E5563B" w:rsidP="00E5563B">
      <w:pPr>
        <w:jc w:val="both"/>
      </w:pPr>
      <w:r>
        <w:t>El proceso de sincronización de las especies usando el método de lista de especies implementado en el aplicativo de la autoridad ambiental deberá garantizar que las especies queden almacenadas localmente para que la aplicación del cliente pueda averiguar el código IDEAM de una especie sin tener que consultarlo en cada operación de reporte, lo cual es más eficiente.</w:t>
      </w:r>
    </w:p>
    <w:p w:rsidR="00E5563B" w:rsidRDefault="00E5563B" w:rsidP="00E5563B">
      <w:pPr>
        <w:jc w:val="both"/>
      </w:pPr>
    </w:p>
    <w:p w:rsidR="00E5563B" w:rsidRDefault="00E5563B" w:rsidP="00E5563B">
      <w:pPr>
        <w:pStyle w:val="Ttulo4"/>
      </w:pPr>
      <w:r>
        <w:t>¿Qué hacer si en la lista de IDEAM aún no existe un valor que sí existe en mi aplicación?</w:t>
      </w:r>
    </w:p>
    <w:p w:rsidR="00E5563B" w:rsidRDefault="00E5563B" w:rsidP="00E5563B"/>
    <w:p w:rsidR="00E5563B" w:rsidRDefault="00E5563B" w:rsidP="00090620">
      <w:r>
        <w:t>En caso de que en la aplicación del cliente se necesite reportar una especie que no existe aún en el catálogo de especies de IDEAM, la autoridad ambiental deberá solicitar a la Oficina de Informática la creación del registro de la especie según las instrucciones que le sean entregadas.</w:t>
      </w:r>
      <w:r w:rsidRPr="00535506">
        <w:t xml:space="preserve"> </w:t>
      </w:r>
    </w:p>
    <w:p w:rsidR="00090620" w:rsidRPr="00090620" w:rsidRDefault="00090620" w:rsidP="00090620"/>
    <w:p w:rsidR="00E5563B" w:rsidRPr="00B81FA3" w:rsidRDefault="00E5563B">
      <w:pPr>
        <w:spacing w:after="200" w:line="276" w:lineRule="auto"/>
        <w:rPr>
          <w:b/>
          <w:caps/>
          <w:color w:val="000000" w:themeColor="text1"/>
          <w:spacing w:val="20"/>
          <w:sz w:val="28"/>
          <w:szCs w:val="28"/>
        </w:rPr>
      </w:pPr>
      <w:r>
        <w:br w:type="page"/>
      </w:r>
    </w:p>
    <w:p w:rsidR="003957F3" w:rsidRDefault="003957F3" w:rsidP="003957F3">
      <w:pPr>
        <w:pStyle w:val="Ttulo1"/>
      </w:pPr>
      <w:bookmarkStart w:id="22" w:name="_Toc491973727"/>
      <w:r>
        <w:lastRenderedPageBreak/>
        <w:t>Implementación del Cliente del Web Service</w:t>
      </w:r>
      <w:bookmarkEnd w:id="22"/>
    </w:p>
    <w:p w:rsidR="000424A0" w:rsidRDefault="000424A0">
      <w:pPr>
        <w:spacing w:after="200" w:line="276" w:lineRule="auto"/>
      </w:pPr>
    </w:p>
    <w:p w:rsidR="00535506" w:rsidRDefault="00D12DAF" w:rsidP="00535506">
      <w:pPr>
        <w:pStyle w:val="Ttulo2"/>
      </w:pPr>
      <w:bookmarkStart w:id="23" w:name="_Toc491973728"/>
      <w:r>
        <w:t>Generación de Códig</w:t>
      </w:r>
      <w:r w:rsidR="009871BC">
        <w:t>o</w:t>
      </w:r>
      <w:r w:rsidR="00535506">
        <w:t xml:space="preserve"> </w:t>
      </w:r>
      <w:r>
        <w:t xml:space="preserve">Fuente </w:t>
      </w:r>
      <w:r w:rsidR="00535506">
        <w:t>del Cliente del WEB Service usando Netbeans</w:t>
      </w:r>
      <w:bookmarkEnd w:id="23"/>
    </w:p>
    <w:p w:rsidR="00722DD7" w:rsidRDefault="00722DD7">
      <w:pPr>
        <w:spacing w:after="200" w:line="276" w:lineRule="auto"/>
      </w:pPr>
    </w:p>
    <w:p w:rsidR="00E80E39" w:rsidRDefault="00E80E39" w:rsidP="00FB77C2">
      <w:pPr>
        <w:spacing w:after="200" w:line="276" w:lineRule="auto"/>
        <w:jc w:val="both"/>
      </w:pPr>
      <w:r>
        <w:t>Netbeans tiene la funcionalidad de generar el código de Java necesario para poder consumir servicios WEB SOAP a partir de una URL (o archivo) de WSDL.</w:t>
      </w:r>
    </w:p>
    <w:p w:rsidR="0099277A" w:rsidRDefault="0099277A" w:rsidP="00FB77C2">
      <w:pPr>
        <w:spacing w:after="200" w:line="276" w:lineRule="auto"/>
        <w:jc w:val="both"/>
      </w:pPr>
      <w:r>
        <w:t>En los siguientes ejemplos se muestra como se puede consultar una lista de valores y como se puede realizar un reporte.</w:t>
      </w:r>
    </w:p>
    <w:p w:rsidR="0099277A" w:rsidRDefault="0099277A" w:rsidP="00FB77C2">
      <w:pPr>
        <w:spacing w:after="200" w:line="276" w:lineRule="auto"/>
        <w:jc w:val="both"/>
      </w:pPr>
      <w:r>
        <w:t>El consumo de una lista es importante, puesto que la autoridad ambiental tiene que conocer los códigos y nombres de las opciones de los parámetros que desea referir en su reporte.  De lo contrario no será posible que el SNIF pueda saber a qué entes está haciendo referencia.  Todo se tiene que comunicar con códigos de IDEAM.</w:t>
      </w:r>
    </w:p>
    <w:p w:rsidR="0099277A" w:rsidRDefault="0099277A" w:rsidP="00FB77C2">
      <w:pPr>
        <w:spacing w:after="200" w:line="276" w:lineRule="auto"/>
        <w:jc w:val="both"/>
      </w:pPr>
      <w:r>
        <w:t>Para estos ejemplos se usarán proyectos web, pero la autoridad ambiental también puede elegir implementar el cliente del servicio web en una aplicación de tipo diferente, como, por ejemplo, una aplicación de escritorio.</w:t>
      </w:r>
    </w:p>
    <w:p w:rsidR="002810B4" w:rsidRDefault="002810B4" w:rsidP="00FB77C2">
      <w:pPr>
        <w:spacing w:after="200" w:line="276" w:lineRule="auto"/>
        <w:jc w:val="both"/>
      </w:pPr>
      <w:r>
        <w:t xml:space="preserve">Cabe anotar que los siguientes ejemplos tienen como propósito ilustrar cómo consumir el servicio web.  </w:t>
      </w:r>
      <w:r w:rsidR="00226D32">
        <w:t xml:space="preserve">No utilizan ningún patrón de diseño de software o framework especial.  </w:t>
      </w:r>
      <w:r>
        <w:t>Por consiguiente, no se enfocarán en implementar rutinas de sincronización, conexión a bases de datos, uso de frameworks o patrones de diseño específicos.</w:t>
      </w:r>
      <w:r w:rsidR="00226D32">
        <w:t xml:space="preserve">  Será tarea de cada autoridad ambiental elegir estos elementos de acuerdo con las tecnologías y lineamientos que suele utilizar.</w:t>
      </w:r>
    </w:p>
    <w:p w:rsidR="0099277A" w:rsidRDefault="0099277A">
      <w:pPr>
        <w:spacing w:after="200" w:line="276" w:lineRule="auto"/>
      </w:pPr>
    </w:p>
    <w:p w:rsidR="00187CD1" w:rsidRDefault="00187CD1">
      <w:pPr>
        <w:spacing w:after="200" w:line="276" w:lineRule="auto"/>
        <w:rPr>
          <w:b/>
          <w:color w:val="000000" w:themeColor="text1"/>
          <w:spacing w:val="10"/>
          <w:sz w:val="32"/>
          <w:szCs w:val="24"/>
        </w:rPr>
      </w:pPr>
      <w:r>
        <w:br w:type="page"/>
      </w:r>
    </w:p>
    <w:p w:rsidR="009871BC" w:rsidRDefault="009871BC" w:rsidP="00187CD1">
      <w:pPr>
        <w:pStyle w:val="Ttulo3"/>
      </w:pPr>
      <w:bookmarkStart w:id="24" w:name="_Toc491973729"/>
      <w:r>
        <w:lastRenderedPageBreak/>
        <w:t>Obtener Netbeans</w:t>
      </w:r>
      <w:bookmarkEnd w:id="24"/>
    </w:p>
    <w:p w:rsidR="00187CD1" w:rsidRDefault="00187CD1" w:rsidP="00187CD1"/>
    <w:p w:rsidR="00187CD1" w:rsidRDefault="00187CD1" w:rsidP="00187CD1">
      <w:pPr>
        <w:jc w:val="both"/>
      </w:pPr>
      <w:r>
        <w:t>Netbeans es un editor de lenguajes de programación con varias funcionalidades que permiten agilizar el desarrollo.  Para el lenguaje Java brinda la posibilidad de generar automáticamente gran parte de código fuente necesario para poder consumir servicios web.</w:t>
      </w:r>
    </w:p>
    <w:p w:rsidR="00535506" w:rsidRDefault="00535506" w:rsidP="00187CD1">
      <w:pPr>
        <w:pStyle w:val="Ttulo4"/>
      </w:pPr>
      <w:r>
        <w:t>Paso 1: Descargar Netbeans</w:t>
      </w:r>
    </w:p>
    <w:p w:rsidR="00D12DAF" w:rsidRDefault="00D12DAF">
      <w:pPr>
        <w:spacing w:after="200" w:line="276" w:lineRule="auto"/>
      </w:pPr>
    </w:p>
    <w:p w:rsidR="00E00F0B" w:rsidRDefault="00E00F0B">
      <w:pPr>
        <w:spacing w:after="200" w:line="276" w:lineRule="auto"/>
      </w:pPr>
      <w:r>
        <w:t>Netbeans se puede descargar desde el siguiente enlace:</w:t>
      </w:r>
    </w:p>
    <w:p w:rsidR="00BE5247" w:rsidRDefault="00CE4F86">
      <w:pPr>
        <w:spacing w:after="200" w:line="276" w:lineRule="auto"/>
      </w:pPr>
      <w:hyperlink r:id="rId59" w:history="1">
        <w:r w:rsidR="00BE5247" w:rsidRPr="00EA294B">
          <w:rPr>
            <w:rStyle w:val="Hipervnculo"/>
          </w:rPr>
          <w:t>https://netbeans.org/downloads/8.0.2/</w:t>
        </w:r>
      </w:hyperlink>
    </w:p>
    <w:p w:rsidR="00E00F0B" w:rsidRDefault="00D12DAF">
      <w:pPr>
        <w:spacing w:after="200" w:line="276" w:lineRule="auto"/>
      </w:pPr>
      <w:r>
        <w:t xml:space="preserve">Para este ejemplo vamos a utilizar la versión </w:t>
      </w:r>
      <w:r w:rsidR="0099277A">
        <w:t xml:space="preserve">8.0.2 </w:t>
      </w:r>
      <w:r>
        <w:t xml:space="preserve">de Netbeans con soporte de </w:t>
      </w:r>
      <w:r w:rsidR="00187CD1">
        <w:t>Java EE, o la versión completa.</w:t>
      </w:r>
    </w:p>
    <w:p w:rsidR="00D12DAF" w:rsidRDefault="00D12DAF">
      <w:pPr>
        <w:spacing w:after="200" w:line="276" w:lineRule="auto"/>
      </w:pPr>
    </w:p>
    <w:p w:rsidR="00535506" w:rsidRDefault="00535506" w:rsidP="00187CD1">
      <w:pPr>
        <w:pStyle w:val="Ttulo4"/>
      </w:pPr>
      <w:r>
        <w:t>Paso 2: Instalar Netbeans</w:t>
      </w:r>
    </w:p>
    <w:p w:rsidR="00D12DAF" w:rsidRDefault="00D12DAF">
      <w:pPr>
        <w:spacing w:after="200" w:line="276" w:lineRule="auto"/>
      </w:pPr>
    </w:p>
    <w:p w:rsidR="00D12DAF" w:rsidRDefault="00D12DAF">
      <w:pPr>
        <w:spacing w:after="200" w:line="276" w:lineRule="auto"/>
      </w:pPr>
      <w:r>
        <w:t>Para este paso, se recomienda seguir las instrucciones de instalación que vienen con Netbeans.</w:t>
      </w:r>
      <w:r w:rsidR="0021523A">
        <w:t xml:space="preserve">  Estas se pueden consultar en la página:</w:t>
      </w:r>
    </w:p>
    <w:p w:rsidR="0021523A" w:rsidRDefault="00CE4F86">
      <w:pPr>
        <w:spacing w:after="200" w:line="276" w:lineRule="auto"/>
      </w:pPr>
      <w:hyperlink r:id="rId60" w:history="1">
        <w:r w:rsidR="0021523A" w:rsidRPr="005C7B99">
          <w:rPr>
            <w:rStyle w:val="Hipervnculo"/>
          </w:rPr>
          <w:t>https://netbeans.org/community/releases/82/install.html</w:t>
        </w:r>
      </w:hyperlink>
    </w:p>
    <w:p w:rsidR="00D12DAF" w:rsidRDefault="00D12DAF">
      <w:pPr>
        <w:spacing w:after="200" w:line="276" w:lineRule="auto"/>
      </w:pPr>
    </w:p>
    <w:p w:rsidR="00187CD1" w:rsidRDefault="00187CD1">
      <w:pPr>
        <w:spacing w:after="200" w:line="276" w:lineRule="auto"/>
        <w:rPr>
          <w:b/>
          <w:spacing w:val="14"/>
          <w:sz w:val="24"/>
          <w:szCs w:val="22"/>
        </w:rPr>
      </w:pPr>
      <w:r>
        <w:br w:type="page"/>
      </w:r>
    </w:p>
    <w:p w:rsidR="009871BC" w:rsidRDefault="009871BC" w:rsidP="000D3141">
      <w:pPr>
        <w:pStyle w:val="Ttulo3"/>
      </w:pPr>
      <w:bookmarkStart w:id="25" w:name="_Toc491973730"/>
      <w:r>
        <w:lastRenderedPageBreak/>
        <w:t>Ejemplo 1: Obtener lista de especies para poderlas sincronizar</w:t>
      </w:r>
      <w:bookmarkEnd w:id="25"/>
    </w:p>
    <w:p w:rsidR="000D3141" w:rsidRDefault="000D3141" w:rsidP="000D3141"/>
    <w:p w:rsidR="00684938" w:rsidRDefault="00684938" w:rsidP="000D3141">
      <w:r>
        <w:t>El propósito de este ejemplo es obtener el listado de especies para poder guardarlo en la base de datos del cliente.</w:t>
      </w:r>
    </w:p>
    <w:p w:rsidR="00684938" w:rsidRDefault="00684938" w:rsidP="000D3141">
      <w:r>
        <w:t>Lo mismo se debería hacer con todas las listas que el cliente vaya a necesitar para reportar la información que le aplique.</w:t>
      </w:r>
    </w:p>
    <w:p w:rsidR="00535506" w:rsidRDefault="009871BC" w:rsidP="000D3141">
      <w:pPr>
        <w:pStyle w:val="Ttulo4"/>
      </w:pPr>
      <w:r>
        <w:t>Paso 1</w:t>
      </w:r>
      <w:r w:rsidR="00535506">
        <w:t>: Crear un nuevo proyecto de tipo WEB Service</w:t>
      </w:r>
    </w:p>
    <w:p w:rsidR="004A2E04" w:rsidRDefault="004A2E04" w:rsidP="004A2E04"/>
    <w:p w:rsidR="004A2E04" w:rsidRPr="004A2E04" w:rsidRDefault="004A2E04" w:rsidP="004A2E04">
      <w:pPr>
        <w:rPr>
          <w:lang w:val="en-US"/>
        </w:rPr>
      </w:pPr>
      <w:r w:rsidRPr="004A2E04">
        <w:rPr>
          <w:lang w:val="en-US"/>
        </w:rPr>
        <w:t>Vamos a File &gt; New Project:</w:t>
      </w:r>
    </w:p>
    <w:p w:rsidR="009871BC" w:rsidRDefault="009871BC">
      <w:pPr>
        <w:spacing w:after="200" w:line="276" w:lineRule="auto"/>
      </w:pPr>
      <w:r>
        <w:rPr>
          <w:noProof/>
        </w:rPr>
        <w:drawing>
          <wp:inline distT="0" distB="0" distL="0" distR="0" wp14:anchorId="0D32C904" wp14:editId="460779C3">
            <wp:extent cx="3152381" cy="1542857"/>
            <wp:effectExtent l="57150" t="76200" r="124460"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52381" cy="154285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4A2E04" w:rsidRDefault="00E80E39">
      <w:pPr>
        <w:spacing w:after="200" w:line="276" w:lineRule="auto"/>
      </w:pPr>
      <w:r>
        <w:t>Seleccionamos Web Application:</w:t>
      </w:r>
    </w:p>
    <w:p w:rsidR="009871BC" w:rsidRDefault="009871BC">
      <w:pPr>
        <w:spacing w:after="200" w:line="276" w:lineRule="auto"/>
      </w:pPr>
      <w:r>
        <w:rPr>
          <w:noProof/>
        </w:rPr>
        <w:drawing>
          <wp:inline distT="0" distB="0" distL="0" distR="0" wp14:anchorId="0088E7EC" wp14:editId="73C1F4BE">
            <wp:extent cx="3761905" cy="1361905"/>
            <wp:effectExtent l="57150" t="76200" r="124460" b="1054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61905" cy="136190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br w:type="page"/>
      </w:r>
    </w:p>
    <w:p w:rsidR="00E80E39" w:rsidRDefault="00E80E39">
      <w:pPr>
        <w:spacing w:after="200" w:line="276" w:lineRule="auto"/>
      </w:pPr>
      <w:r>
        <w:lastRenderedPageBreak/>
        <w:t>Clic en Next:</w:t>
      </w:r>
    </w:p>
    <w:p w:rsidR="009871BC" w:rsidRDefault="009871BC">
      <w:pPr>
        <w:spacing w:after="200" w:line="276" w:lineRule="auto"/>
      </w:pPr>
      <w:r>
        <w:rPr>
          <w:noProof/>
        </w:rPr>
        <w:drawing>
          <wp:inline distT="0" distB="0" distL="0" distR="0" wp14:anchorId="67114090" wp14:editId="7C9F953B">
            <wp:extent cx="4352381" cy="3514286"/>
            <wp:effectExtent l="57150" t="76200" r="124460" b="1054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Especificamos el nombre dejamos la ubicación por defecto y clic en Next:</w:t>
      </w:r>
    </w:p>
    <w:p w:rsidR="009871BC" w:rsidRDefault="009871BC">
      <w:pPr>
        <w:spacing w:after="200" w:line="276" w:lineRule="auto"/>
      </w:pPr>
      <w:r>
        <w:rPr>
          <w:noProof/>
        </w:rPr>
        <w:drawing>
          <wp:inline distT="0" distB="0" distL="0" distR="0" wp14:anchorId="7E59AB53" wp14:editId="37C0BAAB">
            <wp:extent cx="4352381" cy="3514286"/>
            <wp:effectExtent l="57150" t="76200" r="124460" b="1054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Dejamos el context path como está, click en next:</w:t>
      </w:r>
    </w:p>
    <w:p w:rsidR="009871BC" w:rsidRDefault="009871BC">
      <w:pPr>
        <w:spacing w:after="200" w:line="276" w:lineRule="auto"/>
      </w:pPr>
      <w:r>
        <w:rPr>
          <w:noProof/>
        </w:rPr>
        <w:lastRenderedPageBreak/>
        <w:drawing>
          <wp:inline distT="0" distB="0" distL="0" distR="0" wp14:anchorId="3452C5AC" wp14:editId="5F5A8E4E">
            <wp:extent cx="4352381" cy="3514286"/>
            <wp:effectExtent l="57150" t="76200" r="12446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Clic en next nuevamente:</w:t>
      </w:r>
    </w:p>
    <w:p w:rsidR="009871BC" w:rsidRDefault="009871BC">
      <w:pPr>
        <w:spacing w:after="200" w:line="276" w:lineRule="auto"/>
      </w:pPr>
      <w:r>
        <w:rPr>
          <w:noProof/>
        </w:rPr>
        <w:drawing>
          <wp:inline distT="0" distB="0" distL="0" distR="0" wp14:anchorId="40039E78" wp14:editId="5B9989E8">
            <wp:extent cx="4352381" cy="3514286"/>
            <wp:effectExtent l="57150" t="76200" r="124460" b="1054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Esperamos a que termine de crear el nuevo proyecto:</w:t>
      </w:r>
    </w:p>
    <w:p w:rsidR="009871BC" w:rsidRDefault="009871BC">
      <w:pPr>
        <w:spacing w:after="200" w:line="276" w:lineRule="auto"/>
      </w:pPr>
      <w:r>
        <w:rPr>
          <w:noProof/>
        </w:rPr>
        <w:lastRenderedPageBreak/>
        <w:drawing>
          <wp:inline distT="0" distB="0" distL="0" distR="0" wp14:anchorId="0250329F" wp14:editId="4D160904">
            <wp:extent cx="2209524" cy="923810"/>
            <wp:effectExtent l="57150" t="76200" r="133985" b="1054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9524" cy="9238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Podemos ver que creo una página index.html por defecto.  Modificaremos y usaremos esa página para acceder a la opción de sincronización de especies:</w:t>
      </w:r>
    </w:p>
    <w:p w:rsidR="009871BC" w:rsidRDefault="009871BC">
      <w:pPr>
        <w:spacing w:after="200" w:line="276" w:lineRule="auto"/>
      </w:pPr>
      <w:r>
        <w:rPr>
          <w:noProof/>
        </w:rPr>
        <w:drawing>
          <wp:inline distT="0" distB="0" distL="0" distR="0" wp14:anchorId="23971260" wp14:editId="13F63376">
            <wp:extent cx="1619048" cy="1009524"/>
            <wp:effectExtent l="57150" t="76200" r="133985" b="1149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19048" cy="1009524"/>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rPr>
          <w:b/>
          <w:color w:val="775F55" w:themeColor="text2"/>
          <w:spacing w:val="10"/>
          <w:szCs w:val="26"/>
        </w:rPr>
      </w:pPr>
      <w:r>
        <w:br w:type="page"/>
      </w:r>
    </w:p>
    <w:p w:rsidR="009871BC" w:rsidRDefault="009871BC" w:rsidP="00AA2F01">
      <w:pPr>
        <w:pStyle w:val="Ttulo4"/>
      </w:pPr>
      <w:r>
        <w:lastRenderedPageBreak/>
        <w:t>Paso 2: crear cliente del servicio web</w:t>
      </w:r>
      <w:r w:rsidR="00AA2F01">
        <w:t xml:space="preserve"> a partir de WSDL</w:t>
      </w:r>
    </w:p>
    <w:p w:rsidR="00E80E39" w:rsidRDefault="00E80E39" w:rsidP="00E80E39"/>
    <w:p w:rsidR="00E80E39" w:rsidRPr="00E80E39" w:rsidRDefault="00E80E39" w:rsidP="00E80E39">
      <w:r>
        <w:t>Damos clic derecho sobre el proyecto ClienteSNIF:</w:t>
      </w:r>
    </w:p>
    <w:p w:rsidR="009871BC" w:rsidRDefault="009871BC">
      <w:pPr>
        <w:spacing w:after="200" w:line="276" w:lineRule="auto"/>
      </w:pPr>
      <w:r>
        <w:rPr>
          <w:noProof/>
        </w:rPr>
        <w:drawing>
          <wp:inline distT="0" distB="0" distL="0" distR="0" wp14:anchorId="0EA0B215" wp14:editId="0DA3BC52">
            <wp:extent cx="4895238" cy="1457143"/>
            <wp:effectExtent l="57150" t="76200" r="133985" b="1054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95238" cy="145714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Especificamos los siguientes valores (en caso de que cambie el enlace de WSDL se puede obtener del IDEAM, preguntando al funcionario encargado del SNIF en la Oficina de Informática):</w:t>
      </w:r>
    </w:p>
    <w:p w:rsidR="009871BC" w:rsidRDefault="009871BC">
      <w:pPr>
        <w:spacing w:after="200" w:line="276" w:lineRule="auto"/>
      </w:pPr>
      <w:r>
        <w:rPr>
          <w:noProof/>
        </w:rPr>
        <w:drawing>
          <wp:inline distT="0" distB="0" distL="0" distR="0" wp14:anchorId="3E57CA57" wp14:editId="5833F9E9">
            <wp:extent cx="5980952" cy="4704762"/>
            <wp:effectExtent l="57150" t="76200" r="134620" b="1149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80952" cy="470476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27226" w:rsidRDefault="009871BC">
      <w:pPr>
        <w:spacing w:after="200" w:line="276" w:lineRule="auto"/>
      </w:pPr>
      <w:r>
        <w:t>Importante: es necesario tener acceso VPN para poder acceder a la IP 172.16.1.30 de donde se sirve el web service.  Para esto se debe contactar a la Oficina Informática del IDEAM.</w:t>
      </w:r>
    </w:p>
    <w:p w:rsidR="00E80E39" w:rsidRDefault="00E80E39">
      <w:pPr>
        <w:spacing w:after="200" w:line="276" w:lineRule="auto"/>
      </w:pPr>
      <w:r>
        <w:lastRenderedPageBreak/>
        <w:t>Esperamos a que Netbeans genere el código Java para el WSDL:</w:t>
      </w:r>
    </w:p>
    <w:p w:rsidR="009871BC" w:rsidRDefault="00727226">
      <w:pPr>
        <w:spacing w:after="200" w:line="276" w:lineRule="auto"/>
        <w:rPr>
          <w:noProof/>
        </w:rPr>
      </w:pPr>
      <w:r w:rsidRPr="00727226">
        <w:rPr>
          <w:noProof/>
        </w:rPr>
        <w:t xml:space="preserve"> </w:t>
      </w:r>
      <w:r>
        <w:rPr>
          <w:noProof/>
        </w:rPr>
        <w:drawing>
          <wp:inline distT="0" distB="0" distL="0" distR="0" wp14:anchorId="1C2AB880" wp14:editId="4663F9B9">
            <wp:extent cx="6227445" cy="2526030"/>
            <wp:effectExtent l="57150" t="76200" r="135255" b="1219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27445" cy="252603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rPr>
          <w:b/>
          <w:noProof/>
          <w:color w:val="775F55" w:themeColor="text2"/>
          <w:spacing w:val="10"/>
          <w:szCs w:val="26"/>
        </w:rPr>
      </w:pPr>
      <w:r>
        <w:rPr>
          <w:noProof/>
        </w:rPr>
        <w:br w:type="page"/>
      </w:r>
    </w:p>
    <w:p w:rsidR="00727226" w:rsidRDefault="00727226" w:rsidP="005D01D6">
      <w:pPr>
        <w:pStyle w:val="Ttulo5"/>
        <w:rPr>
          <w:noProof/>
        </w:rPr>
      </w:pPr>
      <w:r>
        <w:rPr>
          <w:noProof/>
        </w:rPr>
        <w:lastRenderedPageBreak/>
        <w:t>Paso 3: implementar la lógica del consumo</w:t>
      </w:r>
    </w:p>
    <w:p w:rsidR="00E80E39" w:rsidRDefault="00E80E39" w:rsidP="00E80E39"/>
    <w:p w:rsidR="00E80E39" w:rsidRDefault="00E80E39" w:rsidP="00E80E39">
      <w:r>
        <w:t>Netbeans genera automáticamente las clases de Java para poder consumir el servicio web de acuerdo con el WSDL que consultó en la URL de WSDL.  Dicho código está listo para ser usado por las funciones de la aplicación de la autoridad ambiental.</w:t>
      </w:r>
    </w:p>
    <w:p w:rsidR="0099277A" w:rsidRPr="00E80E39" w:rsidRDefault="0099277A" w:rsidP="00E80E39">
      <w:r>
        <w:t>ClienteSNIF.java es una clase que nos puede servir para implementar los métodos de consulta al servicio web.  No obstante, vamos a crear nuestro propio servlet SincronizarEspecies.java para consultar la información.</w:t>
      </w:r>
    </w:p>
    <w:p w:rsidR="003118E0" w:rsidRDefault="003118E0" w:rsidP="003118E0">
      <w:pPr>
        <w:pStyle w:val="Ttulo6"/>
      </w:pPr>
    </w:p>
    <w:p w:rsidR="003118E0" w:rsidRPr="003118E0" w:rsidRDefault="003118E0" w:rsidP="003118E0">
      <w:pPr>
        <w:pStyle w:val="Ttulo6"/>
      </w:pPr>
      <w:r>
        <w:t>Explicación del código generado</w:t>
      </w:r>
    </w:p>
    <w:p w:rsidR="00727226" w:rsidRPr="00727226" w:rsidRDefault="00727226" w:rsidP="00727226">
      <w:r>
        <w:rPr>
          <w:noProof/>
        </w:rPr>
        <w:drawing>
          <wp:inline distT="0" distB="0" distL="0" distR="0" wp14:anchorId="5B24CBB5" wp14:editId="1CF2A757">
            <wp:extent cx="3019048" cy="2628571"/>
            <wp:effectExtent l="57150" t="76200" r="124460" b="1149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19048" cy="262857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27226" w:rsidRDefault="00727226" w:rsidP="00727226">
      <w:r>
        <w:rPr>
          <w:noProof/>
        </w:rPr>
        <w:lastRenderedPageBreak/>
        <w:drawing>
          <wp:inline distT="0" distB="0" distL="0" distR="0" wp14:anchorId="6EFE37EC" wp14:editId="518CB26B">
            <wp:extent cx="6171429" cy="3666667"/>
            <wp:effectExtent l="57150" t="76200" r="134620" b="1054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71429" cy="366666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99277A" w:rsidRDefault="0099277A" w:rsidP="00727226">
      <w:r>
        <w:t>Podemos ver que se generaron todas las clases y sus métodos para el consumo de todos los servicios web expuestos en el WSDL:</w:t>
      </w:r>
    </w:p>
    <w:p w:rsidR="00727226" w:rsidRDefault="003118E0" w:rsidP="00727226">
      <w:r>
        <w:rPr>
          <w:noProof/>
        </w:rPr>
        <w:drawing>
          <wp:inline distT="0" distB="0" distL="0" distR="0" wp14:anchorId="6FD2E4B3" wp14:editId="78DA4171">
            <wp:extent cx="3019048" cy="3057143"/>
            <wp:effectExtent l="57150" t="76200" r="124460" b="1054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19048" cy="305714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br w:type="page"/>
      </w:r>
    </w:p>
    <w:p w:rsidR="0099277A" w:rsidRDefault="0099277A" w:rsidP="00727226">
      <w:r>
        <w:lastRenderedPageBreak/>
        <w:t>Entre ellas se generó la clase ListaEspecies.java que sirve para poder consultar dicho método del servicio:</w:t>
      </w:r>
    </w:p>
    <w:p w:rsidR="003118E0" w:rsidRDefault="003118E0" w:rsidP="00727226">
      <w:r>
        <w:rPr>
          <w:noProof/>
        </w:rPr>
        <w:drawing>
          <wp:inline distT="0" distB="0" distL="0" distR="0" wp14:anchorId="111D78BE" wp14:editId="528B6F50">
            <wp:extent cx="3019048" cy="809524"/>
            <wp:effectExtent l="57150" t="76200" r="124460" b="1054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19048" cy="809524"/>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727226">
      <w:r>
        <w:t>Adicionalmente, encontramos las clases WServices.java y WServicesService.java que necesitamos como clases para estructurar la información que consumimos y como proxy para poder llamar a los métodos del servicio web:</w:t>
      </w:r>
    </w:p>
    <w:p w:rsidR="003118E0" w:rsidRDefault="003118E0" w:rsidP="00727226">
      <w:r>
        <w:rPr>
          <w:noProof/>
        </w:rPr>
        <w:drawing>
          <wp:inline distT="0" distB="0" distL="0" distR="0" wp14:anchorId="0A0AFEC0">
            <wp:extent cx="2505710" cy="723900"/>
            <wp:effectExtent l="57150" t="76200" r="142240" b="114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5710" cy="72390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727226">
      <w:r>
        <w:t>Procedemos a modificar la página de inicio de nuestra aplicación de consumo.  Inicialmente aparece así:</w:t>
      </w:r>
    </w:p>
    <w:p w:rsidR="003118E0" w:rsidRDefault="003118E0" w:rsidP="00727226">
      <w:r>
        <w:rPr>
          <w:noProof/>
        </w:rPr>
        <w:drawing>
          <wp:inline distT="0" distB="0" distL="0" distR="0" wp14:anchorId="601228DD" wp14:editId="597F58A1">
            <wp:extent cx="6227445" cy="1854835"/>
            <wp:effectExtent l="57150" t="76200" r="135255" b="1073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27445" cy="185483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727226">
      <w:r>
        <w:t>Procedemos a crear nuestro servlet SincronizarEspecies.java:</w:t>
      </w:r>
    </w:p>
    <w:p w:rsidR="00647221" w:rsidRDefault="00647221" w:rsidP="00727226">
      <w:r>
        <w:t>Clic derecho en el paquete co.gov.autoridadambiental.clientesnif &gt; New &gt; Servlet:</w:t>
      </w:r>
    </w:p>
    <w:p w:rsidR="00877E70" w:rsidRDefault="00877E70" w:rsidP="00727226">
      <w:r>
        <w:rPr>
          <w:noProof/>
        </w:rPr>
        <w:drawing>
          <wp:inline distT="0" distB="0" distL="0" distR="0" wp14:anchorId="21A2B869" wp14:editId="019E58A4">
            <wp:extent cx="5076190" cy="1761905"/>
            <wp:effectExtent l="57150" t="76200" r="124460" b="1054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76190" cy="176190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br w:type="page"/>
      </w:r>
    </w:p>
    <w:p w:rsidR="00647221" w:rsidRDefault="00647221" w:rsidP="00727226">
      <w:r>
        <w:lastRenderedPageBreak/>
        <w:t>Diligenciamos el nombre de nuestra clase y clic en Next:</w:t>
      </w:r>
    </w:p>
    <w:p w:rsidR="00727226" w:rsidRDefault="00877E70" w:rsidP="00727226">
      <w:r>
        <w:rPr>
          <w:noProof/>
        </w:rPr>
        <w:drawing>
          <wp:inline distT="0" distB="0" distL="0" distR="0" wp14:anchorId="3DEFFA95" wp14:editId="007D9077">
            <wp:extent cx="6227445" cy="3893185"/>
            <wp:effectExtent l="57150" t="76200" r="135255" b="1073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27445" cy="389318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br w:type="page"/>
      </w:r>
    </w:p>
    <w:p w:rsidR="00647221" w:rsidRDefault="00647221" w:rsidP="00727226">
      <w:r>
        <w:lastRenderedPageBreak/>
        <w:t>Diligenciamos el diálogo de despliegue del servlet así, y damos clic en Next:</w:t>
      </w:r>
    </w:p>
    <w:p w:rsidR="00877E70" w:rsidRDefault="00877E70" w:rsidP="00727226">
      <w:r>
        <w:rPr>
          <w:noProof/>
        </w:rPr>
        <w:drawing>
          <wp:inline distT="0" distB="0" distL="0" distR="0" wp14:anchorId="4DDA5411" wp14:editId="6DB17AB1">
            <wp:extent cx="6227445" cy="3893185"/>
            <wp:effectExtent l="57150" t="76200" r="135255" b="1073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27445" cy="389318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rPr>
          <w:b/>
          <w:spacing w:val="14"/>
          <w:sz w:val="24"/>
          <w:szCs w:val="22"/>
        </w:rPr>
      </w:pPr>
      <w:r>
        <w:br w:type="page"/>
      </w:r>
    </w:p>
    <w:p w:rsidR="00877E70" w:rsidRDefault="00877E70" w:rsidP="00AA2F01">
      <w:pPr>
        <w:pStyle w:val="Ttulo4"/>
      </w:pPr>
      <w:r>
        <w:lastRenderedPageBreak/>
        <w:t>Paso 4: lanzar aplicación web</w:t>
      </w:r>
    </w:p>
    <w:p w:rsidR="00647221" w:rsidRDefault="00647221" w:rsidP="00647221"/>
    <w:p w:rsidR="00647221" w:rsidRPr="00647221" w:rsidRDefault="00647221" w:rsidP="00647221">
      <w:r>
        <w:t>Netbeans viene por defecto con el servicio de GlassFish Server que nos permite desplegar y visualizar nuestra aplicación web.  Será decisión de cada autoridad ambiental elegir y configurar el servidor de aplicaciones que prefiera. Solo tenemos que dar clic en el botón de iniciar que se encuentra en la parte superior:</w:t>
      </w:r>
    </w:p>
    <w:p w:rsidR="00877E70" w:rsidRDefault="00877E70" w:rsidP="00877E70">
      <w:r w:rsidRPr="00877E70">
        <w:rPr>
          <w:noProof/>
        </w:rPr>
        <w:drawing>
          <wp:inline distT="0" distB="0" distL="0" distR="0" wp14:anchorId="73941FB2" wp14:editId="169131EF">
            <wp:extent cx="1238423" cy="876422"/>
            <wp:effectExtent l="57150" t="76200" r="133350" b="1143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38423" cy="87642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877E70">
      <w:r>
        <w:t>Esperamos a que el servicio de glassfish acabe de iniciar.</w:t>
      </w:r>
    </w:p>
    <w:p w:rsidR="00877E70" w:rsidRDefault="00877E70" w:rsidP="00877E70">
      <w:r>
        <w:rPr>
          <w:noProof/>
        </w:rPr>
        <w:drawing>
          <wp:inline distT="0" distB="0" distL="0" distR="0" wp14:anchorId="1AD8A513" wp14:editId="440B727F">
            <wp:extent cx="6227445" cy="1289685"/>
            <wp:effectExtent l="57150" t="76200" r="135255" b="1200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27445" cy="128968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877E70">
      <w:r>
        <w:t xml:space="preserve">Probamos que la aplicación esté ejecutándose abriendo la página </w:t>
      </w:r>
      <w:hyperlink r:id="rId83" w:history="1">
        <w:r w:rsidRPr="00DA2318">
          <w:rPr>
            <w:rStyle w:val="Hipervnculo"/>
          </w:rPr>
          <w:t>http://localhost:8080/ClienteSNIF/</w:t>
        </w:r>
      </w:hyperlink>
      <w:r>
        <w:t xml:space="preserve"> :</w:t>
      </w:r>
    </w:p>
    <w:p w:rsidR="00877E70" w:rsidRDefault="00877E70" w:rsidP="00877E70">
      <w:r>
        <w:rPr>
          <w:noProof/>
        </w:rPr>
        <w:drawing>
          <wp:inline distT="0" distB="0" distL="0" distR="0" wp14:anchorId="461649E1" wp14:editId="2042D0E4">
            <wp:extent cx="2980952" cy="1142857"/>
            <wp:effectExtent l="57150" t="76200" r="124460" b="1149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80952" cy="114285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47221" w:rsidRDefault="00647221" w:rsidP="00877E70">
      <w:r>
        <w:t xml:space="preserve">Verificamos que nuestro servlet abra visitando </w:t>
      </w:r>
      <w:hyperlink r:id="rId85" w:history="1">
        <w:r w:rsidR="002810B4" w:rsidRPr="00DA2318">
          <w:rPr>
            <w:rStyle w:val="Hipervnculo"/>
          </w:rPr>
          <w:t>http://localhost:8080/ClienteSNIF/SincronizarEspecies</w:t>
        </w:r>
      </w:hyperlink>
      <w:r w:rsidR="002810B4">
        <w:t xml:space="preserve"> :</w:t>
      </w:r>
    </w:p>
    <w:p w:rsidR="00877E70" w:rsidRDefault="00877E70" w:rsidP="00877E70">
      <w:r>
        <w:rPr>
          <w:noProof/>
        </w:rPr>
        <w:drawing>
          <wp:inline distT="0" distB="0" distL="0" distR="0" wp14:anchorId="79857FC9" wp14:editId="0A423474">
            <wp:extent cx="6190476" cy="1504762"/>
            <wp:effectExtent l="57150" t="76200" r="134620" b="1149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90476" cy="150476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lastRenderedPageBreak/>
        <w:br w:type="page"/>
      </w:r>
    </w:p>
    <w:p w:rsidR="00647221" w:rsidRDefault="00647221" w:rsidP="00647221">
      <w:r>
        <w:lastRenderedPageBreak/>
        <w:t>Editamos la página index.html.  Una vez editada debería quedar así:</w:t>
      </w:r>
    </w:p>
    <w:p w:rsidR="00877E70" w:rsidRDefault="00877E70" w:rsidP="00877E70"/>
    <w:p w:rsidR="00877E70" w:rsidRDefault="00877E70" w:rsidP="00877E70">
      <w:r>
        <w:rPr>
          <w:noProof/>
        </w:rPr>
        <w:drawing>
          <wp:inline distT="0" distB="0" distL="0" distR="0" wp14:anchorId="4CF276A3" wp14:editId="31E4E34A">
            <wp:extent cx="6227445" cy="2840990"/>
            <wp:effectExtent l="57150" t="76200" r="135255" b="11176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27445" cy="284099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877E70" w:rsidRPr="00877E70" w:rsidRDefault="002810B4" w:rsidP="00877E70">
      <w:r>
        <w:t>De igual forma procedemos a editar nuestro servlet SincronizarEspecies.java.  Así debería aparecer antes de la edición:</w:t>
      </w:r>
    </w:p>
    <w:p w:rsidR="00877E70" w:rsidRDefault="00877E70" w:rsidP="00727226">
      <w:r>
        <w:rPr>
          <w:noProof/>
        </w:rPr>
        <w:drawing>
          <wp:inline distT="0" distB="0" distL="0" distR="0" wp14:anchorId="72196997" wp14:editId="524D2B72">
            <wp:extent cx="6227445" cy="3136265"/>
            <wp:effectExtent l="57150" t="76200" r="135255" b="1212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27445" cy="313626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pPr>
      <w:r>
        <w:br w:type="page"/>
      </w:r>
    </w:p>
    <w:p w:rsidR="002810B4" w:rsidRPr="00727226" w:rsidRDefault="002810B4" w:rsidP="00727226">
      <w:r>
        <w:lastRenderedPageBreak/>
        <w:t>Primero creamos los métodos de construcción de la clase y de inicialización:</w:t>
      </w:r>
    </w:p>
    <w:p w:rsidR="009871BC" w:rsidRDefault="00877E70">
      <w:pPr>
        <w:spacing w:after="200" w:line="276" w:lineRule="auto"/>
      </w:pPr>
      <w:r>
        <w:rPr>
          <w:noProof/>
        </w:rPr>
        <w:drawing>
          <wp:inline distT="0" distB="0" distL="0" distR="0" wp14:anchorId="326F3FB0" wp14:editId="079EE5C0">
            <wp:extent cx="5304762" cy="3419048"/>
            <wp:effectExtent l="57150" t="76200" r="125095" b="1054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04762" cy="341904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810B4" w:rsidRDefault="002810B4">
      <w:pPr>
        <w:spacing w:after="200" w:line="276" w:lineRule="auto"/>
      </w:pPr>
      <w:r>
        <w:t>Puesto que ServletConfig aún no está definido lo importamos dando clic en el bombillo amarillo que esta al lado izquierdo y eligiendo la opción Add import for javax.servlet.ServletConfig:</w:t>
      </w:r>
    </w:p>
    <w:p w:rsidR="00877E70" w:rsidRDefault="00877E70">
      <w:pPr>
        <w:spacing w:after="200" w:line="276" w:lineRule="auto"/>
      </w:pPr>
      <w:r>
        <w:rPr>
          <w:noProof/>
        </w:rPr>
        <w:drawing>
          <wp:inline distT="0" distB="0" distL="0" distR="0" wp14:anchorId="0144B30D" wp14:editId="5FD79290">
            <wp:extent cx="5685714" cy="3419048"/>
            <wp:effectExtent l="57150" t="76200" r="125095" b="1054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85714" cy="341904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810B4" w:rsidRDefault="002810B4">
      <w:pPr>
        <w:spacing w:after="200" w:line="276" w:lineRule="auto"/>
      </w:pPr>
      <w:r>
        <w:lastRenderedPageBreak/>
        <w:t>Agregamos las variables globales de Wservices y listaDeEspecies para poder acceder a los métodos del servicio web y descargar la lista de especies.  En el método de init instanciamos el proxy que representará el servicio web para nosotros:</w:t>
      </w:r>
    </w:p>
    <w:p w:rsidR="00877E70" w:rsidRDefault="004459C5">
      <w:pPr>
        <w:spacing w:after="200" w:line="276" w:lineRule="auto"/>
        <w:rPr>
          <w:noProof/>
        </w:rPr>
      </w:pPr>
      <w:r>
        <w:rPr>
          <w:noProof/>
        </w:rPr>
        <w:drawing>
          <wp:inline distT="0" distB="0" distL="0" distR="0" wp14:anchorId="61F78528" wp14:editId="23C4EE12">
            <wp:extent cx="5685714" cy="3914286"/>
            <wp:effectExtent l="57150" t="76200" r="125095" b="1054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5714" cy="39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810B4" w:rsidRDefault="002810B4">
      <w:pPr>
        <w:spacing w:after="200" w:line="276" w:lineRule="auto"/>
        <w:rPr>
          <w:noProof/>
        </w:rPr>
      </w:pPr>
      <w:r>
        <w:rPr>
          <w:noProof/>
        </w:rPr>
        <w:t>En el método processRequest, que se ejecuta apenas se abra la página del servlet, agregamos el llamado al método que descarga la lista de todas las especies.  Tenemos que ponerlo dentro de un bloque try/catch para poder manejar la excepción que lanzaría el servicio web de SNIF si algo falla:</w:t>
      </w:r>
    </w:p>
    <w:p w:rsidR="004459C5" w:rsidRDefault="004459C5">
      <w:pPr>
        <w:spacing w:after="200" w:line="276" w:lineRule="auto"/>
      </w:pPr>
      <w:r>
        <w:rPr>
          <w:noProof/>
        </w:rPr>
        <w:drawing>
          <wp:inline distT="0" distB="0" distL="0" distR="0" wp14:anchorId="6873584E" wp14:editId="695DD96D">
            <wp:extent cx="6227445" cy="1299845"/>
            <wp:effectExtent l="57150" t="76200" r="135255" b="1098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27445" cy="129984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2810B4" w:rsidRDefault="002810B4">
      <w:pPr>
        <w:spacing w:after="200" w:line="276" w:lineRule="auto"/>
      </w:pPr>
      <w:r>
        <w:lastRenderedPageBreak/>
        <w:t>Ya con la lista de especies en nuestra variable listaDeEspecies podemos crear un bucle for para iterar a través de esa lista y desplegar el nombre de cada especie:</w:t>
      </w:r>
    </w:p>
    <w:p w:rsidR="004459C5" w:rsidRDefault="004459C5">
      <w:pPr>
        <w:spacing w:after="200" w:line="276" w:lineRule="auto"/>
      </w:pPr>
      <w:r>
        <w:rPr>
          <w:noProof/>
        </w:rPr>
        <w:drawing>
          <wp:inline distT="0" distB="0" distL="0" distR="0" wp14:anchorId="19562F51" wp14:editId="5D16334E">
            <wp:extent cx="6227445" cy="1299845"/>
            <wp:effectExtent l="57150" t="76200" r="135255" b="1098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27445" cy="129984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rPr>
          <w:b/>
          <w:color w:val="775F55" w:themeColor="text2"/>
          <w:spacing w:val="10"/>
          <w:szCs w:val="26"/>
        </w:rPr>
      </w:pPr>
      <w:r>
        <w:br w:type="page"/>
      </w:r>
    </w:p>
    <w:p w:rsidR="004459C5" w:rsidRDefault="004459C5" w:rsidP="005D01D6">
      <w:pPr>
        <w:pStyle w:val="Ttulo5"/>
      </w:pPr>
      <w:r>
        <w:lastRenderedPageBreak/>
        <w:t>Paso 5: ejecutar el consumo</w:t>
      </w:r>
    </w:p>
    <w:p w:rsidR="00FB77C2" w:rsidRDefault="00FB77C2" w:rsidP="00FB77C2"/>
    <w:p w:rsidR="00FB77C2" w:rsidRPr="00FB77C2" w:rsidRDefault="00FB77C2" w:rsidP="00FB77C2">
      <w:r>
        <w:t>Ya que hemos modificado la página de inicio, así como el servlet que realizará el consumo, podemos probar nuestro cliente de web service:</w:t>
      </w:r>
    </w:p>
    <w:p w:rsidR="004459C5" w:rsidRDefault="004459C5" w:rsidP="004459C5">
      <w:r>
        <w:rPr>
          <w:noProof/>
        </w:rPr>
        <w:drawing>
          <wp:inline distT="0" distB="0" distL="0" distR="0" wp14:anchorId="33EFEEF9" wp14:editId="6A159BBF">
            <wp:extent cx="3285714" cy="1095238"/>
            <wp:effectExtent l="57150" t="76200" r="124460" b="1054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85714" cy="109523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FB77C2" w:rsidRDefault="00FB77C2" w:rsidP="004459C5">
      <w:r>
        <w:lastRenderedPageBreak/>
        <w:t>Al dar clic en el enlace Sincronizar Especies, sebería ejecutarse nuestro servlet y retroalimentarlos con el listado de especies que descargó:</w:t>
      </w:r>
    </w:p>
    <w:p w:rsidR="004459C5" w:rsidRDefault="004459C5" w:rsidP="004459C5">
      <w:r>
        <w:rPr>
          <w:noProof/>
        </w:rPr>
        <w:drawing>
          <wp:inline distT="0" distB="0" distL="0" distR="0" wp14:anchorId="7EA933E7" wp14:editId="2066B4AA">
            <wp:extent cx="4504762" cy="3390476"/>
            <wp:effectExtent l="57150" t="76200" r="124460" b="1149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4762" cy="339047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4459C5" w:rsidRDefault="00FB77C2" w:rsidP="004459C5">
      <w:r>
        <w:t>Adicionalmente, y dada la importancia que tienen los códigos de cada valor de lista para poder sincronizar y consumir los servicios web, agregamos a nuestro código del servlet el llamado al método de la clase VEspecieTO que nos brinda el código taxonómico de la misma para poderlo ver y utilizar:</w:t>
      </w:r>
    </w:p>
    <w:p w:rsidR="004459C5" w:rsidRDefault="004459C5" w:rsidP="004459C5">
      <w:r>
        <w:rPr>
          <w:noProof/>
        </w:rPr>
        <w:drawing>
          <wp:inline distT="0" distB="0" distL="0" distR="0" wp14:anchorId="5C4C25AE" wp14:editId="42314762">
            <wp:extent cx="6227445" cy="901065"/>
            <wp:effectExtent l="57150" t="76200" r="135255" b="1085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27445" cy="90106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FB77C2" w:rsidRDefault="00FB77C2" w:rsidP="004459C5">
      <w:r>
        <w:lastRenderedPageBreak/>
        <w:t xml:space="preserve">Podemos ver que ahora sí está mostrando tanto el nombre como </w:t>
      </w:r>
      <w:r w:rsidR="001575DA">
        <w:t>el código IDEAM de cada especie:</w:t>
      </w:r>
    </w:p>
    <w:p w:rsidR="004459C5" w:rsidRDefault="004459C5" w:rsidP="004459C5">
      <w:r>
        <w:rPr>
          <w:noProof/>
        </w:rPr>
        <w:drawing>
          <wp:inline distT="0" distB="0" distL="0" distR="0" wp14:anchorId="5BDA5C0E" wp14:editId="0D23A52F">
            <wp:extent cx="5552381" cy="4266667"/>
            <wp:effectExtent l="57150" t="76200" r="125095" b="1149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52381" cy="426666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B77C2" w:rsidRPr="004459C5" w:rsidRDefault="00FB77C2" w:rsidP="00FB77C2">
      <w:pPr>
        <w:jc w:val="both"/>
      </w:pPr>
      <w:r>
        <w:t>Es importante aclarar que este ejemplo se limitó al despliegue de la lista de especies. El ideal, es que la autoridad ambiental vaya más alla y realice la sincronización de su propia tabla de especies para poder contar rápidamente con los códigos de especies que desee compartir en movilizaciones y demás reportes que ofrece el servicio web.</w:t>
      </w:r>
    </w:p>
    <w:p w:rsidR="004459C5" w:rsidRDefault="004459C5">
      <w:pPr>
        <w:spacing w:after="200" w:line="276" w:lineRule="auto"/>
      </w:pPr>
    </w:p>
    <w:p w:rsidR="00AA2F01" w:rsidRDefault="00AA2F01">
      <w:pPr>
        <w:spacing w:after="200" w:line="276" w:lineRule="auto"/>
      </w:pPr>
      <w:r>
        <w:br w:type="page"/>
      </w:r>
    </w:p>
    <w:p w:rsidR="00AA2F01" w:rsidRDefault="00AA2F01" w:rsidP="00AA2F01">
      <w:pPr>
        <w:pStyle w:val="Ttulo3"/>
      </w:pPr>
      <w:bookmarkStart w:id="26" w:name="_Toc491973731"/>
      <w:r>
        <w:lastRenderedPageBreak/>
        <w:t>Ejemplo 2: reportar un aprovechamiento</w:t>
      </w:r>
      <w:bookmarkEnd w:id="26"/>
    </w:p>
    <w:p w:rsidR="00AA2F01" w:rsidRDefault="00AA2F01" w:rsidP="00AA2F01"/>
    <w:p w:rsidR="003F6D4A" w:rsidRDefault="003F6D4A" w:rsidP="00AA2F01">
      <w:r>
        <w:t>Para poder realizar este ejemplo es necesario entender el ejemplo 1.</w:t>
      </w:r>
    </w:p>
    <w:p w:rsidR="003F6D4A" w:rsidRDefault="003F6D4A" w:rsidP="003F6D4A">
      <w:pPr>
        <w:pStyle w:val="Ttulo4"/>
      </w:pPr>
      <w:r>
        <w:t>Paso 1: agregar la opción de reportar aprovechamiento a la página de inicio:</w:t>
      </w:r>
    </w:p>
    <w:p w:rsidR="003F6D4A" w:rsidRDefault="003F6D4A" w:rsidP="00AA2F01"/>
    <w:p w:rsidR="003F6D4A" w:rsidRDefault="003F6D4A" w:rsidP="00AA2F01">
      <w:r>
        <w:t>Antes de la edición:</w:t>
      </w:r>
    </w:p>
    <w:p w:rsidR="003F6D4A" w:rsidRDefault="003F6D4A" w:rsidP="00AA2F01">
      <w:r>
        <w:rPr>
          <w:noProof/>
        </w:rPr>
        <w:drawing>
          <wp:inline distT="0" distB="0" distL="0" distR="0" wp14:anchorId="509FB3C1" wp14:editId="7625E23F">
            <wp:extent cx="6227445" cy="2594610"/>
            <wp:effectExtent l="57150" t="76200" r="135255" b="1104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27445" cy="25946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3F6D4A" w:rsidRDefault="003F6D4A" w:rsidP="00AA2F01">
      <w:r>
        <w:t>Después de la edición:</w:t>
      </w:r>
    </w:p>
    <w:p w:rsidR="003F6D4A" w:rsidRDefault="003F6D4A" w:rsidP="00AA2F01">
      <w:r>
        <w:rPr>
          <w:noProof/>
        </w:rPr>
        <w:drawing>
          <wp:inline distT="0" distB="0" distL="0" distR="0" wp14:anchorId="5FA98C62" wp14:editId="32A49CD6">
            <wp:extent cx="6227445" cy="2456180"/>
            <wp:effectExtent l="57150" t="76200" r="135255" b="1155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27445" cy="24561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rPr>
          <w:b/>
          <w:spacing w:val="14"/>
          <w:sz w:val="24"/>
          <w:szCs w:val="22"/>
        </w:rPr>
      </w:pPr>
      <w:r>
        <w:br w:type="page"/>
      </w:r>
    </w:p>
    <w:p w:rsidR="00AA2F01" w:rsidRDefault="00AA2F01" w:rsidP="00AA2F01">
      <w:pPr>
        <w:pStyle w:val="Ttulo4"/>
      </w:pPr>
      <w:r>
        <w:lastRenderedPageBreak/>
        <w:t xml:space="preserve">Paso </w:t>
      </w:r>
      <w:r w:rsidR="003F6D4A">
        <w:t>2</w:t>
      </w:r>
      <w:r>
        <w:t xml:space="preserve">: crear una clase </w:t>
      </w:r>
      <w:r w:rsidR="003F6D4A">
        <w:t>para</w:t>
      </w:r>
      <w:r>
        <w:t xml:space="preserve"> de consumir el método guardarAprovechamiento</w:t>
      </w:r>
    </w:p>
    <w:p w:rsidR="00AA2F01" w:rsidRDefault="00AA2F01" w:rsidP="00AA2F01"/>
    <w:p w:rsidR="00AA2F01" w:rsidRDefault="00AA2F01" w:rsidP="00AA2F01">
      <w:r>
        <w:t>En nuestro caso, vamos a crear un servlet nuevo llamado ReportarAprovechamiento.java:</w:t>
      </w:r>
    </w:p>
    <w:p w:rsidR="006656C5" w:rsidRDefault="006656C5" w:rsidP="00AA2F01">
      <w:r>
        <w:rPr>
          <w:noProof/>
        </w:rPr>
        <w:drawing>
          <wp:inline distT="0" distB="0" distL="0" distR="0" wp14:anchorId="10F0ED9D" wp14:editId="45124A1A">
            <wp:extent cx="5400000" cy="1752381"/>
            <wp:effectExtent l="57150" t="76200" r="125095" b="1149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00000" cy="175238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656C5" w:rsidRDefault="006656C5" w:rsidP="00AA2F01">
      <w:r>
        <w:t>Especificamos el nombre y la ubicación:</w:t>
      </w:r>
    </w:p>
    <w:p w:rsidR="006656C5" w:rsidRDefault="006656C5" w:rsidP="00AA2F01">
      <w:r>
        <w:rPr>
          <w:noProof/>
        </w:rPr>
        <w:drawing>
          <wp:inline distT="0" distB="0" distL="0" distR="0" wp14:anchorId="0D9E99DD" wp14:editId="3464FC53">
            <wp:extent cx="6227445" cy="3914775"/>
            <wp:effectExtent l="57150" t="76200" r="135255" b="1238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27445" cy="391477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6656C5" w:rsidRDefault="006656C5" w:rsidP="00AA2F01">
      <w:r>
        <w:lastRenderedPageBreak/>
        <w:t>Configuramos el despliegue del servlet agregándolo al descriptor:</w:t>
      </w:r>
    </w:p>
    <w:p w:rsidR="006656C5" w:rsidRDefault="006656C5" w:rsidP="00AA2F01">
      <w:r>
        <w:rPr>
          <w:noProof/>
        </w:rPr>
        <w:drawing>
          <wp:inline distT="0" distB="0" distL="0" distR="0" wp14:anchorId="09AF1CB7" wp14:editId="31C61B63">
            <wp:extent cx="6227445" cy="3926205"/>
            <wp:effectExtent l="57150" t="76200" r="135255" b="11239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27445" cy="392620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656C5" w:rsidRDefault="006656C5" w:rsidP="00AA2F01">
      <w:r>
        <w:t>Debe quedar creado dentro del paquete:</w:t>
      </w:r>
    </w:p>
    <w:p w:rsidR="00AA2F01" w:rsidRDefault="00AA2F01" w:rsidP="00AA2F01">
      <w:r w:rsidRPr="00AA2F01">
        <w:rPr>
          <w:noProof/>
        </w:rPr>
        <w:drawing>
          <wp:inline distT="0" distB="0" distL="0" distR="0" wp14:anchorId="2633B879" wp14:editId="1769FB0C">
            <wp:extent cx="2762636" cy="1419423"/>
            <wp:effectExtent l="57150" t="76200" r="133350" b="1238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62636" cy="141942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6656C5" w:rsidRDefault="006656C5" w:rsidP="00AA2F01">
      <w:r>
        <w:lastRenderedPageBreak/>
        <w:t>El servlet se debería ver así, antes de editarlo:</w:t>
      </w:r>
    </w:p>
    <w:p w:rsidR="006656C5" w:rsidRDefault="006656C5" w:rsidP="00AA2F01">
      <w:r>
        <w:rPr>
          <w:noProof/>
        </w:rPr>
        <w:drawing>
          <wp:inline distT="0" distB="0" distL="0" distR="0" wp14:anchorId="63EDE805" wp14:editId="0BE48789">
            <wp:extent cx="6227445" cy="2825750"/>
            <wp:effectExtent l="57150" t="76200" r="135255" b="1079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27445" cy="282575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AA2F01" w:rsidRDefault="003F6D4A" w:rsidP="00AA2F01">
      <w:r>
        <w:t>En línea con lo explicado en el ejemplo de consumo de listas anteriormente, para poder acceder a los métodos del servicio web</w:t>
      </w:r>
      <w:r w:rsidR="006656C5">
        <w:t xml:space="preserve"> mediante un proxy de WServices</w:t>
      </w:r>
      <w:r>
        <w:t>, a</w:t>
      </w:r>
      <w:r w:rsidR="00AA2F01">
        <w:t>gregamos el siguiente c</w:t>
      </w:r>
      <w:r w:rsidR="006656C5">
        <w:t>ódigo a la clase</w:t>
      </w:r>
      <w:r w:rsidR="00AA2F01">
        <w:t>:</w:t>
      </w:r>
    </w:p>
    <w:p w:rsidR="00AA2F01" w:rsidRDefault="00AA2F01" w:rsidP="00AA2F01">
      <w:r w:rsidRPr="00AA2F01">
        <w:rPr>
          <w:noProof/>
        </w:rPr>
        <w:drawing>
          <wp:inline distT="0" distB="0" distL="0" distR="0" wp14:anchorId="467D2D09" wp14:editId="07E2B499">
            <wp:extent cx="6227445" cy="2456180"/>
            <wp:effectExtent l="57150" t="76200" r="135255" b="1155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27445" cy="24561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D3E21" w:rsidRDefault="00174C76" w:rsidP="005D3E21">
      <w:pPr>
        <w:jc w:val="both"/>
      </w:pPr>
      <w:r>
        <w:t>Luego, agregamos el código para consumir el método y desplegar el resultado</w:t>
      </w:r>
      <w:r w:rsidR="005D3E21">
        <w:t xml:space="preserve">.  Es importante mencionar que, por el propósito y alcance de este documento,  en este ejemplo la información de que se enviará al servicio web se especifica manualmente en el código.  Cuando la autoridad ambiental implemente este cliente, deberá obtener la información desde su base de datos. </w:t>
      </w:r>
    </w:p>
    <w:p w:rsidR="001575DA" w:rsidRDefault="001575DA">
      <w:pPr>
        <w:spacing w:after="200" w:line="276" w:lineRule="auto"/>
      </w:pPr>
      <w:r>
        <w:br w:type="page"/>
      </w:r>
    </w:p>
    <w:p w:rsidR="00AA2F01" w:rsidRDefault="005D3E21" w:rsidP="00AA2F01">
      <w:r>
        <w:lastRenderedPageBreak/>
        <w:t>E</w:t>
      </w:r>
      <w:r w:rsidR="00AA2F01">
        <w:t>l código final del servlet es:</w:t>
      </w:r>
    </w:p>
    <w:p w:rsidR="00AA2F01" w:rsidRDefault="00AA2F01" w:rsidP="00AA2F01">
      <w:pPr>
        <w:pStyle w:val="ArchivoTexto"/>
      </w:pPr>
      <w:r>
        <w:t>package co.gov.autoridadambiental.clientesnif;</w:t>
      </w:r>
    </w:p>
    <w:p w:rsidR="00AA2F01" w:rsidRDefault="00AA2F01" w:rsidP="00AA2F01">
      <w:pPr>
        <w:pStyle w:val="ArchivoTexto"/>
      </w:pPr>
    </w:p>
    <w:p w:rsidR="00AA2F01" w:rsidRPr="00AA2F01" w:rsidRDefault="00AA2F01" w:rsidP="00AA2F01">
      <w:pPr>
        <w:pStyle w:val="ArchivoTexto"/>
        <w:rPr>
          <w:lang w:val="en-US"/>
        </w:rPr>
      </w:pPr>
      <w:r w:rsidRPr="00AA2F01">
        <w:rPr>
          <w:lang w:val="en-US"/>
        </w:rPr>
        <w:t>import java.io.IOException;</w:t>
      </w:r>
    </w:p>
    <w:p w:rsidR="00AA2F01" w:rsidRPr="00AA2F01" w:rsidRDefault="00AA2F01" w:rsidP="00AA2F01">
      <w:pPr>
        <w:pStyle w:val="ArchivoTexto"/>
        <w:rPr>
          <w:lang w:val="en-US"/>
        </w:rPr>
      </w:pPr>
      <w:r w:rsidRPr="00AA2F01">
        <w:rPr>
          <w:lang w:val="en-US"/>
        </w:rPr>
        <w:t>import java.io.PrintWriter;</w:t>
      </w:r>
    </w:p>
    <w:p w:rsidR="00AA2F01" w:rsidRPr="00AA2F01" w:rsidRDefault="00AA2F01" w:rsidP="00AA2F01">
      <w:pPr>
        <w:pStyle w:val="ArchivoTexto"/>
        <w:rPr>
          <w:lang w:val="en-US"/>
        </w:rPr>
      </w:pPr>
      <w:r w:rsidRPr="00AA2F01">
        <w:rPr>
          <w:lang w:val="en-US"/>
        </w:rPr>
        <w:t>import java.util.ArrayList;</w:t>
      </w:r>
    </w:p>
    <w:p w:rsidR="00AA2F01" w:rsidRPr="00AA2F01" w:rsidRDefault="00AA2F01" w:rsidP="00AA2F01">
      <w:pPr>
        <w:pStyle w:val="ArchivoTexto"/>
        <w:rPr>
          <w:lang w:val="en-US"/>
        </w:rPr>
      </w:pPr>
      <w:r w:rsidRPr="00AA2F01">
        <w:rPr>
          <w:lang w:val="en-US"/>
        </w:rPr>
        <w:t>import java.util.List;</w:t>
      </w:r>
    </w:p>
    <w:p w:rsidR="00AA2F01" w:rsidRPr="00AA2F01" w:rsidRDefault="00AA2F01" w:rsidP="00AA2F01">
      <w:pPr>
        <w:pStyle w:val="ArchivoTexto"/>
        <w:rPr>
          <w:lang w:val="en-US"/>
        </w:rPr>
      </w:pPr>
      <w:r w:rsidRPr="00AA2F01">
        <w:rPr>
          <w:lang w:val="en-US"/>
        </w:rPr>
        <w:t>import java.util.logging.Level;</w:t>
      </w:r>
    </w:p>
    <w:p w:rsidR="00AA2F01" w:rsidRPr="00AA2F01" w:rsidRDefault="00AA2F01" w:rsidP="00AA2F01">
      <w:pPr>
        <w:pStyle w:val="ArchivoTexto"/>
        <w:rPr>
          <w:lang w:val="en-US"/>
        </w:rPr>
      </w:pPr>
      <w:r w:rsidRPr="00AA2F01">
        <w:rPr>
          <w:lang w:val="en-US"/>
        </w:rPr>
        <w:t>import java.util.logging.Logger;</w:t>
      </w:r>
    </w:p>
    <w:p w:rsidR="00AA2F01" w:rsidRPr="00AA2F01" w:rsidRDefault="00AA2F01" w:rsidP="00AA2F01">
      <w:pPr>
        <w:pStyle w:val="ArchivoTexto"/>
        <w:rPr>
          <w:lang w:val="en-US"/>
        </w:rPr>
      </w:pPr>
      <w:r w:rsidRPr="00AA2F01">
        <w:rPr>
          <w:lang w:val="en-US"/>
        </w:rPr>
        <w:t>import javax.servlet.ServletConfig;</w:t>
      </w:r>
    </w:p>
    <w:p w:rsidR="00AA2F01" w:rsidRPr="00AA2F01" w:rsidRDefault="00AA2F01" w:rsidP="00AA2F01">
      <w:pPr>
        <w:pStyle w:val="ArchivoTexto"/>
        <w:rPr>
          <w:lang w:val="en-US"/>
        </w:rPr>
      </w:pPr>
      <w:r w:rsidRPr="00AA2F01">
        <w:rPr>
          <w:lang w:val="en-US"/>
        </w:rPr>
        <w:t>import javax.servlet.ServletException;</w:t>
      </w:r>
    </w:p>
    <w:p w:rsidR="00AA2F01" w:rsidRPr="00AA2F01" w:rsidRDefault="00AA2F01" w:rsidP="00AA2F01">
      <w:pPr>
        <w:pStyle w:val="ArchivoTexto"/>
        <w:rPr>
          <w:lang w:val="en-US"/>
        </w:rPr>
      </w:pPr>
      <w:r w:rsidRPr="00AA2F01">
        <w:rPr>
          <w:lang w:val="en-US"/>
        </w:rPr>
        <w:t>import javax.servlet.http.HttpServlet;</w:t>
      </w:r>
    </w:p>
    <w:p w:rsidR="00AA2F01" w:rsidRPr="00AA2F01" w:rsidRDefault="00AA2F01" w:rsidP="00AA2F01">
      <w:pPr>
        <w:pStyle w:val="ArchivoTexto"/>
        <w:rPr>
          <w:lang w:val="en-US"/>
        </w:rPr>
      </w:pPr>
      <w:r w:rsidRPr="00AA2F01">
        <w:rPr>
          <w:lang w:val="en-US"/>
        </w:rPr>
        <w:t>import javax.servlet.http.HttpServletRequest;</w:t>
      </w:r>
    </w:p>
    <w:p w:rsidR="00AA2F01" w:rsidRPr="00AA2F01" w:rsidRDefault="00AA2F01" w:rsidP="00AA2F01">
      <w:pPr>
        <w:pStyle w:val="ArchivoTexto"/>
        <w:rPr>
          <w:lang w:val="en-US"/>
        </w:rPr>
      </w:pPr>
      <w:r w:rsidRPr="00AA2F01">
        <w:rPr>
          <w:lang w:val="en-US"/>
        </w:rPr>
        <w:t>import javax.servlet.http.HttpServletResponse;</w:t>
      </w:r>
    </w:p>
    <w:p w:rsidR="00AA2F01" w:rsidRPr="00AA2F01" w:rsidRDefault="00AA2F01" w:rsidP="00AA2F01">
      <w:pPr>
        <w:pStyle w:val="ArchivoTexto"/>
        <w:rPr>
          <w:lang w:val="en-US"/>
        </w:rPr>
      </w:pPr>
      <w:r w:rsidRPr="00AA2F01">
        <w:rPr>
          <w:lang w:val="en-US"/>
        </w:rPr>
        <w:t>import redesis.ideam.snif.ws.service.ExceptionSnif_Exception;</w:t>
      </w:r>
    </w:p>
    <w:p w:rsidR="00AA2F01" w:rsidRDefault="00AA2F01" w:rsidP="00AA2F01">
      <w:pPr>
        <w:pStyle w:val="ArchivoTexto"/>
      </w:pPr>
      <w:r>
        <w:t>import redesis.ideam.snif.ws.service.TAprovechamientoTO;</w:t>
      </w:r>
    </w:p>
    <w:p w:rsidR="00AA2F01" w:rsidRDefault="00AA2F01" w:rsidP="00AA2F01">
      <w:pPr>
        <w:pStyle w:val="ArchivoTexto"/>
      </w:pPr>
      <w:r>
        <w:t>import redesis.ideam.snif.ws.service.TEspecieAprovTO;</w:t>
      </w:r>
    </w:p>
    <w:p w:rsidR="00AA2F01" w:rsidRDefault="00AA2F01" w:rsidP="00AA2F01">
      <w:pPr>
        <w:pStyle w:val="ArchivoTexto"/>
      </w:pPr>
      <w:r>
        <w:t>import redesis.ideam.snif.ws.service.TUbicacionAprovTO;</w:t>
      </w:r>
    </w:p>
    <w:p w:rsidR="00AA2F01" w:rsidRPr="00AA2F01" w:rsidRDefault="00AA2F01" w:rsidP="00AA2F01">
      <w:pPr>
        <w:pStyle w:val="ArchivoTexto"/>
        <w:rPr>
          <w:lang w:val="en-US"/>
        </w:rPr>
      </w:pPr>
      <w:r w:rsidRPr="00AA2F01">
        <w:rPr>
          <w:lang w:val="en-US"/>
        </w:rPr>
        <w:t>import redesis.ideam.snif.ws.service.WServices;</w:t>
      </w:r>
    </w:p>
    <w:p w:rsidR="00AA2F01" w:rsidRPr="00AA2F01" w:rsidRDefault="00AA2F01" w:rsidP="00AA2F01">
      <w:pPr>
        <w:pStyle w:val="ArchivoTexto"/>
        <w:rPr>
          <w:lang w:val="en-US"/>
        </w:rPr>
      </w:pPr>
      <w:r w:rsidRPr="00AA2F01">
        <w:rPr>
          <w:lang w:val="en-US"/>
        </w:rPr>
        <w:t>import redesis.ideam.snif.ws.service.WServicesService;</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@author Santiago</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public class ReportarAprovechamiento extends HttpServlet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WServices proxy;</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public ReportarAprovechamiento() {</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@Override</w:t>
      </w:r>
    </w:p>
    <w:p w:rsidR="00AA2F01" w:rsidRPr="00AA2F01" w:rsidRDefault="00AA2F01" w:rsidP="00AA2F01">
      <w:pPr>
        <w:pStyle w:val="ArchivoTexto"/>
        <w:rPr>
          <w:lang w:val="en-US"/>
        </w:rPr>
      </w:pPr>
      <w:r w:rsidRPr="00AA2F01">
        <w:rPr>
          <w:lang w:val="en-US"/>
        </w:rPr>
        <w:t xml:space="preserve">    public void init(ServletConfig config)</w:t>
      </w:r>
    </w:p>
    <w:p w:rsidR="00AA2F01" w:rsidRPr="00AA2F01" w:rsidRDefault="00AA2F01" w:rsidP="00AA2F01">
      <w:pPr>
        <w:pStyle w:val="ArchivoTexto"/>
        <w:rPr>
          <w:lang w:val="en-US"/>
        </w:rPr>
      </w:pPr>
      <w:r w:rsidRPr="00AA2F01">
        <w:rPr>
          <w:lang w:val="en-US"/>
        </w:rPr>
        <w:t xml:space="preserve">            throws ServletException {</w:t>
      </w:r>
    </w:p>
    <w:p w:rsidR="00AA2F01" w:rsidRPr="00AA2F01" w:rsidRDefault="00AA2F01" w:rsidP="00AA2F01">
      <w:pPr>
        <w:pStyle w:val="ArchivoTexto"/>
        <w:rPr>
          <w:lang w:val="en-US"/>
        </w:rPr>
      </w:pPr>
      <w:r w:rsidRPr="00AA2F01">
        <w:rPr>
          <w:lang w:val="en-US"/>
        </w:rPr>
        <w:t xml:space="preserve">        super.init(config);</w:t>
      </w:r>
    </w:p>
    <w:p w:rsidR="00AA2F01" w:rsidRPr="00AA2F01" w:rsidRDefault="00AA2F01" w:rsidP="00AA2F01">
      <w:pPr>
        <w:pStyle w:val="ArchivoTexto"/>
        <w:rPr>
          <w:lang w:val="en-US"/>
        </w:rPr>
      </w:pPr>
      <w:r w:rsidRPr="00AA2F01">
        <w:rPr>
          <w:lang w:val="en-US"/>
        </w:rPr>
        <w:t xml:space="preserve">        proxy = (new WServicesService()).getWServicesPort();</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Processes requests for both HTTP &lt;code&gt;GET&lt;/code&gt; and &lt;code&gt;POST&lt;/code&gt;</w:t>
      </w:r>
    </w:p>
    <w:p w:rsidR="00AA2F01" w:rsidRPr="00AA2F01" w:rsidRDefault="00AA2F01" w:rsidP="00AA2F01">
      <w:pPr>
        <w:pStyle w:val="ArchivoTexto"/>
        <w:rPr>
          <w:lang w:val="en-US"/>
        </w:rPr>
      </w:pPr>
      <w:r w:rsidRPr="00AA2F01">
        <w:rPr>
          <w:lang w:val="en-US"/>
        </w:rPr>
        <w:t xml:space="preserve">     * methods.</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@param request servlet request</w:t>
      </w:r>
    </w:p>
    <w:p w:rsidR="00AA2F01" w:rsidRPr="00AA2F01" w:rsidRDefault="00AA2F01" w:rsidP="00AA2F01">
      <w:pPr>
        <w:pStyle w:val="ArchivoTexto"/>
        <w:rPr>
          <w:lang w:val="en-US"/>
        </w:rPr>
      </w:pPr>
      <w:r w:rsidRPr="00AA2F01">
        <w:rPr>
          <w:lang w:val="en-US"/>
        </w:rPr>
        <w:t xml:space="preserve">     * @param response servlet response</w:t>
      </w:r>
    </w:p>
    <w:p w:rsidR="00AA2F01" w:rsidRPr="00AA2F01" w:rsidRDefault="00AA2F01" w:rsidP="00AA2F01">
      <w:pPr>
        <w:pStyle w:val="ArchivoTexto"/>
        <w:rPr>
          <w:lang w:val="en-US"/>
        </w:rPr>
      </w:pPr>
      <w:r w:rsidRPr="00AA2F01">
        <w:rPr>
          <w:lang w:val="en-US"/>
        </w:rPr>
        <w:t xml:space="preserve">     * @throws ServletException if a servlet-specific error occurs</w:t>
      </w:r>
    </w:p>
    <w:p w:rsidR="00AA2F01" w:rsidRPr="00AA2F01" w:rsidRDefault="00AA2F01" w:rsidP="00AA2F01">
      <w:pPr>
        <w:pStyle w:val="ArchivoTexto"/>
        <w:rPr>
          <w:lang w:val="en-US"/>
        </w:rPr>
      </w:pPr>
      <w:r w:rsidRPr="00AA2F01">
        <w:rPr>
          <w:lang w:val="en-US"/>
        </w:rPr>
        <w:t xml:space="preserve">     * @throws IOException if an I/O error occurs</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protected void processRequest(HttpServletRequest request, HttpServletResponse response)</w:t>
      </w:r>
    </w:p>
    <w:p w:rsidR="00AA2F01" w:rsidRPr="00AA2F01" w:rsidRDefault="00AA2F01" w:rsidP="00AA2F01">
      <w:pPr>
        <w:pStyle w:val="ArchivoTexto"/>
        <w:rPr>
          <w:lang w:val="en-US"/>
        </w:rPr>
      </w:pPr>
      <w:r w:rsidRPr="00AA2F01">
        <w:rPr>
          <w:lang w:val="en-US"/>
        </w:rPr>
        <w:t xml:space="preserve">            throws ServletException, IOException {</w:t>
      </w:r>
    </w:p>
    <w:p w:rsidR="00AA2F01" w:rsidRPr="00AA2F01" w:rsidRDefault="00AA2F01" w:rsidP="00AA2F01">
      <w:pPr>
        <w:pStyle w:val="ArchivoTexto"/>
        <w:rPr>
          <w:lang w:val="en-US"/>
        </w:rPr>
      </w:pPr>
      <w:r w:rsidRPr="00AA2F01">
        <w:rPr>
          <w:lang w:val="en-US"/>
        </w:rPr>
        <w:t xml:space="preserve">        response.setContentType("text/html;charset=UTF-8");</w:t>
      </w:r>
    </w:p>
    <w:p w:rsidR="00AA2F01" w:rsidRPr="00AA2F01" w:rsidRDefault="00AA2F01" w:rsidP="00AA2F01">
      <w:pPr>
        <w:pStyle w:val="ArchivoTexto"/>
        <w:rPr>
          <w:lang w:val="en-US"/>
        </w:rPr>
      </w:pPr>
      <w:r w:rsidRPr="00AA2F01">
        <w:rPr>
          <w:lang w:val="en-US"/>
        </w:rPr>
        <w:t xml:space="preserve">        try (PrintWriter out = response.getWriter()) {</w:t>
      </w:r>
    </w:p>
    <w:p w:rsidR="00AA2F01" w:rsidRPr="00AA2F01" w:rsidRDefault="00AA2F01" w:rsidP="00AA2F01">
      <w:pPr>
        <w:pStyle w:val="ArchivoTexto"/>
        <w:rPr>
          <w:lang w:val="en-US"/>
        </w:rPr>
      </w:pPr>
      <w:r w:rsidRPr="00AA2F01">
        <w:rPr>
          <w:lang w:val="en-US"/>
        </w:rPr>
        <w:t xml:space="preserve">            /* TODO output your page here. You may use following sample code. */</w:t>
      </w:r>
    </w:p>
    <w:p w:rsidR="00AA2F01" w:rsidRPr="00AA2F01" w:rsidRDefault="00AA2F01" w:rsidP="00AA2F01">
      <w:pPr>
        <w:pStyle w:val="ArchivoTexto"/>
        <w:rPr>
          <w:lang w:val="en-US"/>
        </w:rPr>
      </w:pPr>
      <w:r w:rsidRPr="00AA2F01">
        <w:rPr>
          <w:lang w:val="en-US"/>
        </w:rPr>
        <w:t xml:space="preserve">            out.println("&lt;!DOCTYPE html&gt;");</w:t>
      </w:r>
    </w:p>
    <w:p w:rsidR="00AA2F01" w:rsidRPr="00AA2F01" w:rsidRDefault="00AA2F01" w:rsidP="00AA2F01">
      <w:pPr>
        <w:pStyle w:val="ArchivoTexto"/>
        <w:rPr>
          <w:lang w:val="en-US"/>
        </w:rPr>
      </w:pPr>
      <w:r w:rsidRPr="00AA2F01">
        <w:rPr>
          <w:lang w:val="en-US"/>
        </w:rPr>
        <w:t xml:space="preserve">            out.println("&lt;html&gt;");</w:t>
      </w:r>
    </w:p>
    <w:p w:rsidR="00AA2F01" w:rsidRPr="00AA2F01" w:rsidRDefault="00AA2F01" w:rsidP="00AA2F01">
      <w:pPr>
        <w:pStyle w:val="ArchivoTexto"/>
        <w:rPr>
          <w:lang w:val="en-US"/>
        </w:rPr>
      </w:pPr>
      <w:r w:rsidRPr="00AA2F01">
        <w:rPr>
          <w:lang w:val="en-US"/>
        </w:rPr>
        <w:t xml:space="preserve">            out.println("&lt;head&gt;");</w:t>
      </w:r>
    </w:p>
    <w:p w:rsidR="00AA2F01" w:rsidRPr="00AA2F01" w:rsidRDefault="00AA2F01" w:rsidP="00AA2F01">
      <w:pPr>
        <w:pStyle w:val="ArchivoTexto"/>
        <w:rPr>
          <w:lang w:val="en-US"/>
        </w:rPr>
      </w:pPr>
      <w:r w:rsidRPr="00AA2F01">
        <w:rPr>
          <w:lang w:val="en-US"/>
        </w:rPr>
        <w:t xml:space="preserve">            out.println("&lt;title&gt;Servlet ReportarAprovechamiento&lt;/title&gt;");            </w:t>
      </w:r>
    </w:p>
    <w:p w:rsidR="00AA2F01" w:rsidRPr="00AA2F01" w:rsidRDefault="00AA2F01" w:rsidP="00AA2F01">
      <w:pPr>
        <w:pStyle w:val="ArchivoTexto"/>
        <w:rPr>
          <w:lang w:val="en-US"/>
        </w:rPr>
      </w:pPr>
      <w:r w:rsidRPr="00AA2F01">
        <w:rPr>
          <w:lang w:val="en-US"/>
        </w:rPr>
        <w:t xml:space="preserve">            out.println("&lt;/head&gt;");</w:t>
      </w:r>
    </w:p>
    <w:p w:rsidR="00AA2F01" w:rsidRPr="00AA2F01" w:rsidRDefault="00AA2F01" w:rsidP="00AA2F01">
      <w:pPr>
        <w:pStyle w:val="ArchivoTexto"/>
        <w:rPr>
          <w:lang w:val="en-US"/>
        </w:rPr>
      </w:pPr>
      <w:r w:rsidRPr="00AA2F01">
        <w:rPr>
          <w:lang w:val="en-US"/>
        </w:rPr>
        <w:t xml:space="preserve">            out.println("&lt;body&gt;");</w:t>
      </w:r>
    </w:p>
    <w:p w:rsidR="00AA2F01" w:rsidRPr="00AA2F01" w:rsidRDefault="00AA2F01" w:rsidP="00AA2F01">
      <w:pPr>
        <w:pStyle w:val="ArchivoTexto"/>
        <w:rPr>
          <w:lang w:val="en-US"/>
        </w:rPr>
      </w:pPr>
      <w:r w:rsidRPr="00AA2F01">
        <w:rPr>
          <w:lang w:val="en-US"/>
        </w:rPr>
        <w:t xml:space="preserve">            out.println("&lt;h1&gt;Reportando Aprovechamiento...&lt;/h1&gt;");</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List&lt;TEspecieAprovTO&gt; especies = new ArrayList&lt;&gt;();</w:t>
      </w:r>
    </w:p>
    <w:p w:rsidR="00AA2F01" w:rsidRPr="00AA2F01" w:rsidRDefault="00AA2F01" w:rsidP="00AA2F01">
      <w:pPr>
        <w:pStyle w:val="ArchivoTexto"/>
        <w:rPr>
          <w:lang w:val="en-US"/>
        </w:rPr>
      </w:pPr>
      <w:r w:rsidRPr="00AA2F01">
        <w:rPr>
          <w:lang w:val="en-US"/>
        </w:rPr>
        <w:t xml:space="preserve">            TEspecieAprovTO especie1 = new TEspecieAprovTO();</w:t>
      </w:r>
    </w:p>
    <w:p w:rsidR="00AA2F01" w:rsidRPr="00AA2F01" w:rsidRDefault="00AA2F01" w:rsidP="00AA2F01">
      <w:pPr>
        <w:pStyle w:val="ArchivoTexto"/>
        <w:rPr>
          <w:lang w:val="en-US"/>
        </w:rPr>
      </w:pPr>
      <w:r w:rsidRPr="00AA2F01">
        <w:rPr>
          <w:lang w:val="en-US"/>
        </w:rPr>
        <w:t xml:space="preserve">            especie1.setEsapAlturaComercial("5.84");</w:t>
      </w:r>
    </w:p>
    <w:p w:rsidR="00AA2F01" w:rsidRDefault="00AA2F01" w:rsidP="00AA2F01">
      <w:pPr>
        <w:pStyle w:val="ArchivoTexto"/>
      </w:pPr>
      <w:r w:rsidRPr="00AA2F01">
        <w:rPr>
          <w:lang w:val="en-US"/>
        </w:rPr>
        <w:t xml:space="preserve">            </w:t>
      </w:r>
      <w:r>
        <w:t>especie1.setEsapCantOtorgPfmn("");</w:t>
      </w:r>
    </w:p>
    <w:p w:rsidR="00AA2F01" w:rsidRDefault="00AA2F01" w:rsidP="00AA2F01">
      <w:pPr>
        <w:pStyle w:val="ArchivoTexto"/>
      </w:pPr>
      <w:r>
        <w:t xml:space="preserve">            especie1.setEsapDap("122");</w:t>
      </w:r>
    </w:p>
    <w:p w:rsidR="00AA2F01" w:rsidRDefault="00AA2F01" w:rsidP="00AA2F01">
      <w:pPr>
        <w:pStyle w:val="ArchivoTexto"/>
      </w:pPr>
      <w:r>
        <w:t xml:space="preserve">            especie1.setEsapMnbCmn("Miconia goniostigma Triana");</w:t>
      </w:r>
    </w:p>
    <w:p w:rsidR="00AA2F01" w:rsidRDefault="00AA2F01" w:rsidP="00AA2F01">
      <w:pPr>
        <w:pStyle w:val="ArchivoTexto"/>
      </w:pPr>
      <w:r>
        <w:t xml:space="preserve">            especie1.setEsapObservaciones("Observaciones de prueba");</w:t>
      </w:r>
    </w:p>
    <w:p w:rsidR="00AA2F01" w:rsidRDefault="00AA2F01" w:rsidP="00AA2F01">
      <w:pPr>
        <w:pStyle w:val="ArchivoTexto"/>
      </w:pPr>
      <w:r>
        <w:t xml:space="preserve">            especie1.setEsapVolumenOtorgado("57.89");</w:t>
      </w:r>
    </w:p>
    <w:p w:rsidR="00AA2F01" w:rsidRDefault="00AA2F01" w:rsidP="00AA2F01">
      <w:pPr>
        <w:pStyle w:val="ArchivoTexto"/>
      </w:pPr>
      <w:r>
        <w:t xml:space="preserve">            especie1.setMtmvClasePrdForMadCodigo("RLLZ");</w:t>
      </w:r>
    </w:p>
    <w:p w:rsidR="00AA2F01" w:rsidRDefault="00AA2F01" w:rsidP="00AA2F01">
      <w:pPr>
        <w:pStyle w:val="ArchivoTexto"/>
      </w:pPr>
      <w:r>
        <w:t xml:space="preserve">            especie1.setMtmvEspecieCodigo("1000020309");</w:t>
      </w:r>
    </w:p>
    <w:p w:rsidR="00AA2F01" w:rsidRDefault="00AA2F01" w:rsidP="00AA2F01">
      <w:pPr>
        <w:pStyle w:val="ArchivoTexto"/>
      </w:pPr>
      <w:r>
        <w:t xml:space="preserve">            especie1.setMtmvTipoProdForesCodigo("MA");</w:t>
      </w:r>
    </w:p>
    <w:p w:rsidR="00AA2F01" w:rsidRDefault="00AA2F01" w:rsidP="00AA2F01">
      <w:pPr>
        <w:pStyle w:val="ArchivoTexto"/>
      </w:pPr>
      <w:r>
        <w:t xml:space="preserve">            especie1.setMtmvTipoProdMaderAsrCodigo("NS");</w:t>
      </w:r>
    </w:p>
    <w:p w:rsidR="00AA2F01" w:rsidRDefault="00AA2F01" w:rsidP="00AA2F01">
      <w:pPr>
        <w:pStyle w:val="ArchivoTexto"/>
      </w:pPr>
      <w:r>
        <w:t xml:space="preserve">            especie1.setMtmvTipoProdMaderRllCodigo("ALF");</w:t>
      </w:r>
    </w:p>
    <w:p w:rsidR="00AA2F01" w:rsidRDefault="00AA2F01" w:rsidP="00AA2F01">
      <w:pPr>
        <w:pStyle w:val="ArchivoTexto"/>
      </w:pPr>
      <w:r>
        <w:t xml:space="preserve">            especie1.setMtmvTipoProdNomadCodigo("NS");</w:t>
      </w:r>
    </w:p>
    <w:p w:rsidR="00AA2F01" w:rsidRDefault="00AA2F01" w:rsidP="00AA2F01">
      <w:pPr>
        <w:pStyle w:val="ArchivoTexto"/>
      </w:pPr>
      <w:r>
        <w:t xml:space="preserve">            especie1.setMtmvTipoTratSilviCodigo("TLA");</w:t>
      </w:r>
    </w:p>
    <w:p w:rsidR="00AA2F01" w:rsidRDefault="00AA2F01" w:rsidP="00AA2F01">
      <w:pPr>
        <w:pStyle w:val="ArchivoTexto"/>
      </w:pPr>
      <w:r>
        <w:t xml:space="preserve">            especie1.setMtmvUnidMedidCodigo("NS");</w:t>
      </w:r>
    </w:p>
    <w:p w:rsidR="00AA2F01" w:rsidRDefault="00AA2F01" w:rsidP="00AA2F01">
      <w:pPr>
        <w:pStyle w:val="ArchivoTexto"/>
      </w:pPr>
      <w:r>
        <w:t xml:space="preserve">            especies.add(especie1);</w:t>
      </w:r>
    </w:p>
    <w:p w:rsidR="00AA2F01" w:rsidRDefault="00AA2F01" w:rsidP="00AA2F01">
      <w:pPr>
        <w:pStyle w:val="ArchivoTexto"/>
      </w:pPr>
      <w:r>
        <w:t xml:space="preserve">            TEspecieAprovTO especie2 = new TEspecieAprovTO();</w:t>
      </w:r>
    </w:p>
    <w:p w:rsidR="00AA2F01" w:rsidRDefault="00AA2F01" w:rsidP="00AA2F01">
      <w:pPr>
        <w:pStyle w:val="ArchivoTexto"/>
      </w:pPr>
      <w:r>
        <w:t xml:space="preserve">            especie2.setEsapAlturaComercial("2.47");</w:t>
      </w:r>
    </w:p>
    <w:p w:rsidR="00AA2F01" w:rsidRDefault="00AA2F01" w:rsidP="00AA2F01">
      <w:pPr>
        <w:pStyle w:val="ArchivoTexto"/>
      </w:pPr>
      <w:r>
        <w:t xml:space="preserve">            especie2.setEsapCantOtorgPfmn("");</w:t>
      </w:r>
    </w:p>
    <w:p w:rsidR="00AA2F01" w:rsidRDefault="00AA2F01" w:rsidP="00AA2F01">
      <w:pPr>
        <w:pStyle w:val="ArchivoTexto"/>
      </w:pPr>
      <w:r>
        <w:t xml:space="preserve">            especie2.setEsapDap("89");</w:t>
      </w:r>
    </w:p>
    <w:p w:rsidR="00AA2F01" w:rsidRDefault="00AA2F01" w:rsidP="00AA2F01">
      <w:pPr>
        <w:pStyle w:val="ArchivoTexto"/>
      </w:pPr>
      <w:r>
        <w:t xml:space="preserve">            especie2.setEsapMnbCmn("Miconia gossypina Triana");</w:t>
      </w:r>
    </w:p>
    <w:p w:rsidR="00AA2F01" w:rsidRDefault="00AA2F01" w:rsidP="00AA2F01">
      <w:pPr>
        <w:pStyle w:val="ArchivoTexto"/>
      </w:pPr>
      <w:r>
        <w:t xml:space="preserve">            especie2.setEsapObservaciones("Observaciones de prueba gossypina");</w:t>
      </w:r>
    </w:p>
    <w:p w:rsidR="00AA2F01" w:rsidRDefault="00AA2F01" w:rsidP="00AA2F01">
      <w:pPr>
        <w:pStyle w:val="ArchivoTexto"/>
      </w:pPr>
      <w:r>
        <w:t xml:space="preserve">            especie2.setEsapVolumenOtorgado("51.05");</w:t>
      </w:r>
    </w:p>
    <w:p w:rsidR="00AA2F01" w:rsidRDefault="00AA2F01" w:rsidP="00AA2F01">
      <w:pPr>
        <w:pStyle w:val="ArchivoTexto"/>
      </w:pPr>
      <w:r>
        <w:lastRenderedPageBreak/>
        <w:t xml:space="preserve">            especie2.setMtmvClasePrdForMadCodigo("RLLZ");</w:t>
      </w:r>
    </w:p>
    <w:p w:rsidR="00AA2F01" w:rsidRDefault="00AA2F01" w:rsidP="00AA2F01">
      <w:pPr>
        <w:pStyle w:val="ArchivoTexto"/>
      </w:pPr>
      <w:r>
        <w:t xml:space="preserve">            especie2.setMtmvEspecieCodigo("1000020310");</w:t>
      </w:r>
    </w:p>
    <w:p w:rsidR="00AA2F01" w:rsidRDefault="00AA2F01" w:rsidP="00AA2F01">
      <w:pPr>
        <w:pStyle w:val="ArchivoTexto"/>
      </w:pPr>
      <w:r>
        <w:t xml:space="preserve">            especie2.setMtmvTipoProdForesCodigo("MA");</w:t>
      </w:r>
    </w:p>
    <w:p w:rsidR="00AA2F01" w:rsidRDefault="00AA2F01" w:rsidP="00AA2F01">
      <w:pPr>
        <w:pStyle w:val="ArchivoTexto"/>
      </w:pPr>
      <w:r>
        <w:t xml:space="preserve">            especie2.setMtmvTipoProdMaderAsrCodigo("NS");</w:t>
      </w:r>
    </w:p>
    <w:p w:rsidR="00AA2F01" w:rsidRDefault="00AA2F01" w:rsidP="00AA2F01">
      <w:pPr>
        <w:pStyle w:val="ArchivoTexto"/>
      </w:pPr>
      <w:r>
        <w:t xml:space="preserve">            especie2.setMtmvTipoProdMaderRllCodigo("ALF");</w:t>
      </w:r>
    </w:p>
    <w:p w:rsidR="00AA2F01" w:rsidRDefault="00AA2F01" w:rsidP="00AA2F01">
      <w:pPr>
        <w:pStyle w:val="ArchivoTexto"/>
      </w:pPr>
      <w:r>
        <w:t xml:space="preserve">            especie2.setMtmvTipoProdNomadCodigo("NS");</w:t>
      </w:r>
    </w:p>
    <w:p w:rsidR="00AA2F01" w:rsidRDefault="00AA2F01" w:rsidP="00AA2F01">
      <w:pPr>
        <w:pStyle w:val="ArchivoTexto"/>
      </w:pPr>
      <w:r>
        <w:t xml:space="preserve">            especie2.setMtmvTipoTratSilviCodigo("TLA");</w:t>
      </w:r>
    </w:p>
    <w:p w:rsidR="00AA2F01" w:rsidRDefault="00AA2F01" w:rsidP="00AA2F01">
      <w:pPr>
        <w:pStyle w:val="ArchivoTexto"/>
      </w:pPr>
      <w:r>
        <w:t xml:space="preserve">            especie2.setMtmvUnidMedidCodigo("NS");</w:t>
      </w:r>
    </w:p>
    <w:p w:rsidR="00AA2F01" w:rsidRDefault="00AA2F01" w:rsidP="00AA2F01">
      <w:pPr>
        <w:pStyle w:val="ArchivoTexto"/>
      </w:pPr>
      <w:r>
        <w:t xml:space="preserve">            especies.add(especie2);</w:t>
      </w:r>
    </w:p>
    <w:p w:rsidR="00AA2F01" w:rsidRDefault="00AA2F01" w:rsidP="00AA2F01">
      <w:pPr>
        <w:pStyle w:val="ArchivoTexto"/>
      </w:pPr>
      <w:r>
        <w:t xml:space="preserve">            </w:t>
      </w:r>
    </w:p>
    <w:p w:rsidR="00AA2F01" w:rsidRDefault="00AA2F01" w:rsidP="00AA2F01">
      <w:pPr>
        <w:pStyle w:val="ArchivoTexto"/>
      </w:pPr>
      <w:r>
        <w:t xml:space="preserve">            List&lt;TUbicacionAprovTO&gt; ubicaciones = new ArrayList&lt;&gt;();</w:t>
      </w:r>
    </w:p>
    <w:p w:rsidR="00AA2F01" w:rsidRDefault="00AA2F01" w:rsidP="00AA2F01">
      <w:pPr>
        <w:pStyle w:val="ArchivoTexto"/>
      </w:pPr>
      <w:r>
        <w:t xml:space="preserve">            TUbicacionAprovTO ubicacion1 = new TUbicacionAprovTO();</w:t>
      </w:r>
    </w:p>
    <w:p w:rsidR="00AA2F01" w:rsidRDefault="00AA2F01" w:rsidP="00AA2F01">
      <w:pPr>
        <w:pStyle w:val="ArchivoTexto"/>
      </w:pPr>
      <w:r>
        <w:t xml:space="preserve">            ubicacion1.setUbapLatitud("5.32");</w:t>
      </w:r>
    </w:p>
    <w:p w:rsidR="00AA2F01" w:rsidRDefault="00AA2F01" w:rsidP="00AA2F01">
      <w:pPr>
        <w:pStyle w:val="ArchivoTexto"/>
      </w:pPr>
      <w:r>
        <w:t xml:space="preserve">            ubicacion1.setUbapLongitud("-73.4");</w:t>
      </w:r>
    </w:p>
    <w:p w:rsidR="00AA2F01" w:rsidRDefault="00AA2F01" w:rsidP="00AA2F01">
      <w:pPr>
        <w:pStyle w:val="ArchivoTexto"/>
      </w:pPr>
      <w:r>
        <w:t xml:space="preserve">            ubicaciones.add(ubicacion1);</w:t>
      </w:r>
    </w:p>
    <w:p w:rsidR="00AA2F01" w:rsidRDefault="00AA2F01" w:rsidP="00AA2F01">
      <w:pPr>
        <w:pStyle w:val="ArchivoTexto"/>
      </w:pPr>
      <w:r>
        <w:t xml:space="preserve">            </w:t>
      </w:r>
    </w:p>
    <w:p w:rsidR="00AA2F01" w:rsidRDefault="00AA2F01" w:rsidP="00AA2F01">
      <w:pPr>
        <w:pStyle w:val="ArchivoTexto"/>
      </w:pPr>
      <w:r>
        <w:t xml:space="preserve">            TAprovechamientoTO aprovechamiento = new TAprovechamientoTO(</w:t>
      </w:r>
    </w:p>
    <w:p w:rsidR="00AA2F01" w:rsidRDefault="00AA2F01" w:rsidP="00AA2F01">
      <w:pPr>
        <w:pStyle w:val="ArchivoTexto"/>
      </w:pPr>
      <w:r>
        <w:t xml:space="preserve">                    "2017",</w:t>
      </w:r>
    </w:p>
    <w:p w:rsidR="00AA2F01" w:rsidRDefault="00AA2F01" w:rsidP="00AA2F01">
      <w:pPr>
        <w:pStyle w:val="ArchivoTexto"/>
      </w:pPr>
      <w:r>
        <w:t xml:space="preserve">                    "153.1",</w:t>
      </w:r>
    </w:p>
    <w:p w:rsidR="00AA2F01" w:rsidRDefault="00AA2F01" w:rsidP="00AA2F01">
      <w:pPr>
        <w:pStyle w:val="ArchivoTexto"/>
      </w:pPr>
      <w:r>
        <w:t xml:space="preserve">                    "",</w:t>
      </w:r>
    </w:p>
    <w:p w:rsidR="00AA2F01" w:rsidRDefault="00AA2F01" w:rsidP="00AA2F01">
      <w:pPr>
        <w:pStyle w:val="ArchivoTexto"/>
      </w:pPr>
      <w:r>
        <w:t xml:space="preserve">                    "Dependencia de prueba",</w:t>
      </w:r>
    </w:p>
    <w:p w:rsidR="00AA2F01" w:rsidRPr="00AA2F01" w:rsidRDefault="00AA2F01" w:rsidP="00AA2F01">
      <w:pPr>
        <w:pStyle w:val="ArchivoTexto"/>
        <w:rPr>
          <w:lang w:val="en-US"/>
        </w:rPr>
      </w:pPr>
      <w:r>
        <w:t xml:space="preserve">                    </w:t>
      </w:r>
      <w:r w:rsidRPr="00AA2F01">
        <w:rPr>
          <w:lang w:val="en-US"/>
        </w:rPr>
        <w:t>"mail@mail.com",</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"2017-07-14T15:13:03.000-05:00",</w:t>
      </w:r>
    </w:p>
    <w:p w:rsidR="00AA2F01" w:rsidRPr="00AA2F01" w:rsidRDefault="00AA2F01" w:rsidP="00AA2F01">
      <w:pPr>
        <w:pStyle w:val="ArchivoTexto"/>
        <w:rPr>
          <w:lang w:val="en-US"/>
        </w:rPr>
      </w:pPr>
      <w:r w:rsidRPr="00AA2F01">
        <w:rPr>
          <w:lang w:val="en-US"/>
        </w:rPr>
        <w:t xml:space="preserve">                    "2017-07-13T11:24:47.000-05:00",</w:t>
      </w:r>
    </w:p>
    <w:p w:rsidR="00AA2F01" w:rsidRDefault="00AA2F01" w:rsidP="00AA2F01">
      <w:pPr>
        <w:pStyle w:val="ArchivoTexto"/>
      </w:pPr>
      <w:r w:rsidRPr="00AA2F01">
        <w:rPr>
          <w:lang w:val="en-US"/>
        </w:rPr>
        <w:t xml:space="preserve">                    </w:t>
      </w:r>
      <w:r>
        <w:t>"2017-07-14T15:17:15.000-05:00",</w:t>
      </w:r>
    </w:p>
    <w:p w:rsidR="00AA2F01" w:rsidRDefault="00AA2F01" w:rsidP="00AA2F01">
      <w:pPr>
        <w:pStyle w:val="ArchivoTexto"/>
      </w:pPr>
      <w:r>
        <w:t xml:space="preserve">                    "Funcionario de prueba",</w:t>
      </w:r>
    </w:p>
    <w:p w:rsidR="00AA2F01" w:rsidRDefault="00AA2F01" w:rsidP="00AA2F01">
      <w:pPr>
        <w:pStyle w:val="ArchivoTexto"/>
      </w:pPr>
      <w:r>
        <w:t xml:space="preserve">                    "X-0100a",</w:t>
      </w:r>
    </w:p>
    <w:p w:rsidR="00AA2F01" w:rsidRDefault="00AA2F01" w:rsidP="00AA2F01">
      <w:pPr>
        <w:pStyle w:val="ArchivoTexto"/>
      </w:pPr>
      <w:r>
        <w:t xml:space="preserve">                    "3125555555",</w:t>
      </w:r>
    </w:p>
    <w:p w:rsidR="00AA2F01" w:rsidRDefault="00AA2F01" w:rsidP="00AA2F01">
      <w:pPr>
        <w:pStyle w:val="ArchivoTexto"/>
      </w:pPr>
      <w:r>
        <w:t xml:space="preserve">                    "",</w:t>
      </w:r>
    </w:p>
    <w:p w:rsidR="00AA2F01" w:rsidRDefault="00AA2F01" w:rsidP="00AA2F01">
      <w:pPr>
        <w:pStyle w:val="ArchivoTexto"/>
      </w:pPr>
      <w:r>
        <w:t xml:space="preserve">                    especies,</w:t>
      </w:r>
    </w:p>
    <w:p w:rsidR="00AA2F01" w:rsidRDefault="00AA2F01" w:rsidP="00AA2F01">
      <w:pPr>
        <w:pStyle w:val="ArchivoTexto"/>
      </w:pPr>
      <w:r>
        <w:t xml:space="preserve">                    "",</w:t>
      </w:r>
    </w:p>
    <w:p w:rsidR="00AA2F01" w:rsidRDefault="00AA2F01" w:rsidP="00AA2F01">
      <w:pPr>
        <w:pStyle w:val="ArchivoTexto"/>
      </w:pPr>
      <w:r>
        <w:t xml:space="preserve">                    "AI",</w:t>
      </w:r>
    </w:p>
    <w:p w:rsidR="00AA2F01" w:rsidRDefault="00AA2F01" w:rsidP="00AA2F01">
      <w:pPr>
        <w:pStyle w:val="ArchivoTexto"/>
      </w:pPr>
      <w:r>
        <w:t xml:space="preserve">                    "05",</w:t>
      </w:r>
    </w:p>
    <w:p w:rsidR="00AA2F01" w:rsidRDefault="00AA2F01" w:rsidP="00AA2F01">
      <w:pPr>
        <w:pStyle w:val="ArchivoTexto"/>
      </w:pPr>
      <w:r>
        <w:t xml:space="preserve">                    1000000015L,</w:t>
      </w:r>
    </w:p>
    <w:p w:rsidR="00AA2F01" w:rsidRDefault="00AA2F01" w:rsidP="00AA2F01">
      <w:pPr>
        <w:pStyle w:val="ArchivoTexto"/>
      </w:pPr>
      <w:r>
        <w:t xml:space="preserve">                    "ASC",</w:t>
      </w:r>
    </w:p>
    <w:p w:rsidR="00AA2F01" w:rsidRDefault="00AA2F01" w:rsidP="00AA2F01">
      <w:pPr>
        <w:pStyle w:val="ArchivoTexto"/>
      </w:pPr>
      <w:r>
        <w:t xml:space="preserve">                    "05002",</w:t>
      </w:r>
    </w:p>
    <w:p w:rsidR="00AA2F01" w:rsidRDefault="00AA2F01" w:rsidP="00AA2F01">
      <w:pPr>
        <w:pStyle w:val="ArchivoTexto"/>
      </w:pPr>
      <w:r>
        <w:t xml:space="preserve">                    "URB",</w:t>
      </w:r>
    </w:p>
    <w:p w:rsidR="00AA2F01" w:rsidRDefault="00AA2F01" w:rsidP="00AA2F01">
      <w:pPr>
        <w:pStyle w:val="ArchivoTexto"/>
      </w:pPr>
      <w:r>
        <w:t xml:space="preserve">                    ubicaciones</w:t>
      </w:r>
    </w:p>
    <w:p w:rsidR="00AA2F01" w:rsidRDefault="00AA2F01" w:rsidP="00AA2F01">
      <w:pPr>
        <w:pStyle w:val="ArchivoTexto"/>
      </w:pPr>
      <w:r>
        <w:t xml:space="preserve">            );</w:t>
      </w:r>
    </w:p>
    <w:p w:rsidR="00663574" w:rsidRDefault="00663574" w:rsidP="00AA2F01">
      <w:pPr>
        <w:pStyle w:val="ArchivoTexto"/>
      </w:pPr>
    </w:p>
    <w:p w:rsidR="00AA2F01" w:rsidRDefault="00AA2F01" w:rsidP="00AA2F01">
      <w:pPr>
        <w:pStyle w:val="ArchivoTexto"/>
      </w:pPr>
      <w:r>
        <w:t xml:space="preserve">            TAprovechamientoTO respuesta;</w:t>
      </w:r>
    </w:p>
    <w:p w:rsidR="00663574" w:rsidRDefault="00663574" w:rsidP="00663574">
      <w:pPr>
        <w:pStyle w:val="ArchivoTexto"/>
      </w:pPr>
      <w:r>
        <w:t xml:space="preserve">            try {</w:t>
      </w:r>
    </w:p>
    <w:p w:rsidR="00663574" w:rsidRDefault="00663574" w:rsidP="00663574">
      <w:pPr>
        <w:pStyle w:val="ArchivoTexto"/>
      </w:pPr>
      <w:r>
        <w:t xml:space="preserve">                proxy.guardarAprovechamiento(aprovechamiento);</w:t>
      </w:r>
    </w:p>
    <w:p w:rsidR="00663574" w:rsidRDefault="00663574" w:rsidP="00663574">
      <w:pPr>
        <w:pStyle w:val="ArchivoTexto"/>
      </w:pPr>
      <w:r>
        <w:t xml:space="preserve">                out.println("&lt;p&gt;Aprovechamiento X-0103 reportado!&lt;/p&gt;");</w:t>
      </w:r>
    </w:p>
    <w:p w:rsidR="00663574" w:rsidRDefault="00663574" w:rsidP="00663574">
      <w:pPr>
        <w:pStyle w:val="ArchivoTexto"/>
      </w:pPr>
      <w:r>
        <w:t xml:space="preserve">            } catch (ExceptionSnif_Exception ex) {</w:t>
      </w:r>
    </w:p>
    <w:p w:rsidR="00663574" w:rsidRDefault="00663574" w:rsidP="00663574">
      <w:pPr>
        <w:pStyle w:val="ArchivoTexto"/>
      </w:pPr>
      <w:r>
        <w:t xml:space="preserve">                Logger.getLogger(ReportarAprovechamiento.class.getName()).log(Level.SEVERE, null, ex);</w:t>
      </w:r>
    </w:p>
    <w:p w:rsidR="00663574" w:rsidRDefault="00663574" w:rsidP="00663574">
      <w:pPr>
        <w:pStyle w:val="ArchivoTexto"/>
      </w:pPr>
      <w:r>
        <w:t xml:space="preserve">                out.println("&lt;p&gt;Ha ocurrido un error. Respuesta del servidor: " + ex.toString() + "&lt;/p&gt;");</w:t>
      </w:r>
    </w:p>
    <w:p w:rsidR="00663574" w:rsidRPr="001F4542" w:rsidRDefault="00663574" w:rsidP="00663574">
      <w:pPr>
        <w:pStyle w:val="ArchivoTexto"/>
        <w:rPr>
          <w:lang w:val="en-US"/>
        </w:rPr>
      </w:pPr>
      <w:r>
        <w:t xml:space="preserve">            </w:t>
      </w:r>
      <w:r w:rsidRPr="001F4542">
        <w:rPr>
          <w:lang w:val="en-US"/>
        </w:rPr>
        <w:t>}</w:t>
      </w:r>
    </w:p>
    <w:p w:rsidR="00663574" w:rsidRPr="001F4542" w:rsidRDefault="00663574" w:rsidP="00663574">
      <w:pPr>
        <w:pStyle w:val="ArchivoTexto"/>
        <w:rPr>
          <w:lang w:val="en-US"/>
        </w:rPr>
      </w:pPr>
    </w:p>
    <w:p w:rsidR="00AA2F01" w:rsidRPr="001F4542" w:rsidRDefault="00AA2F01" w:rsidP="00663574">
      <w:pPr>
        <w:pStyle w:val="ArchivoTexto"/>
        <w:rPr>
          <w:lang w:val="en-US"/>
        </w:rPr>
      </w:pPr>
      <w:r w:rsidRPr="001F4542">
        <w:rPr>
          <w:lang w:val="en-US"/>
        </w:rPr>
        <w:t xml:space="preserve">            out.println("&lt;/body&gt;");</w:t>
      </w:r>
    </w:p>
    <w:p w:rsidR="00AA2F01" w:rsidRPr="00AA2F01" w:rsidRDefault="00AA2F01" w:rsidP="00AA2F01">
      <w:pPr>
        <w:pStyle w:val="ArchivoTexto"/>
        <w:rPr>
          <w:lang w:val="en-US"/>
        </w:rPr>
      </w:pPr>
      <w:r w:rsidRPr="00AA2F01">
        <w:rPr>
          <w:lang w:val="en-US"/>
        </w:rPr>
        <w:t xml:space="preserve">            out.println("&lt;/html&gt;");</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 &lt;editor-fold defaultstate="collapsed" desc="HttpServlet methods. Click on the + sign on the left to edit the code."&gt;</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Handles the HTTP &lt;code&gt;GET&lt;/code&gt; method.</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@param request servlet request</w:t>
      </w:r>
    </w:p>
    <w:p w:rsidR="00AA2F01" w:rsidRPr="00AA2F01" w:rsidRDefault="00AA2F01" w:rsidP="00AA2F01">
      <w:pPr>
        <w:pStyle w:val="ArchivoTexto"/>
        <w:rPr>
          <w:lang w:val="en-US"/>
        </w:rPr>
      </w:pPr>
      <w:r w:rsidRPr="00AA2F01">
        <w:rPr>
          <w:lang w:val="en-US"/>
        </w:rPr>
        <w:t xml:space="preserve">     * @param response servlet response</w:t>
      </w:r>
    </w:p>
    <w:p w:rsidR="00AA2F01" w:rsidRPr="00AA2F01" w:rsidRDefault="00AA2F01" w:rsidP="00AA2F01">
      <w:pPr>
        <w:pStyle w:val="ArchivoTexto"/>
        <w:rPr>
          <w:lang w:val="en-US"/>
        </w:rPr>
      </w:pPr>
      <w:r w:rsidRPr="00AA2F01">
        <w:rPr>
          <w:lang w:val="en-US"/>
        </w:rPr>
        <w:t xml:space="preserve">     * @throws ServletException if a servlet-specific error occurs</w:t>
      </w:r>
    </w:p>
    <w:p w:rsidR="00AA2F01" w:rsidRPr="00AA2F01" w:rsidRDefault="00AA2F01" w:rsidP="00AA2F01">
      <w:pPr>
        <w:pStyle w:val="ArchivoTexto"/>
        <w:rPr>
          <w:lang w:val="en-US"/>
        </w:rPr>
      </w:pPr>
      <w:r w:rsidRPr="00AA2F01">
        <w:rPr>
          <w:lang w:val="en-US"/>
        </w:rPr>
        <w:t xml:space="preserve">     * @throws IOException if an I/O error occurs</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@Override</w:t>
      </w:r>
    </w:p>
    <w:p w:rsidR="00AA2F01" w:rsidRPr="00AA2F01" w:rsidRDefault="00AA2F01" w:rsidP="00AA2F01">
      <w:pPr>
        <w:pStyle w:val="ArchivoTexto"/>
        <w:rPr>
          <w:lang w:val="en-US"/>
        </w:rPr>
      </w:pPr>
      <w:r w:rsidRPr="00AA2F01">
        <w:rPr>
          <w:lang w:val="en-US"/>
        </w:rPr>
        <w:t xml:space="preserve">    protected void doGet(HttpServletRequest request, HttpServletResponse response)</w:t>
      </w:r>
    </w:p>
    <w:p w:rsidR="00AA2F01" w:rsidRPr="00AA2F01" w:rsidRDefault="00AA2F01" w:rsidP="00AA2F01">
      <w:pPr>
        <w:pStyle w:val="ArchivoTexto"/>
        <w:rPr>
          <w:lang w:val="en-US"/>
        </w:rPr>
      </w:pPr>
      <w:r w:rsidRPr="00AA2F01">
        <w:rPr>
          <w:lang w:val="en-US"/>
        </w:rPr>
        <w:t xml:space="preserve">            throws ServletException, IOException {</w:t>
      </w:r>
    </w:p>
    <w:p w:rsidR="00AA2F01" w:rsidRPr="00AA2F01" w:rsidRDefault="00AA2F01" w:rsidP="00AA2F01">
      <w:pPr>
        <w:pStyle w:val="ArchivoTexto"/>
        <w:rPr>
          <w:lang w:val="en-US"/>
        </w:rPr>
      </w:pPr>
      <w:r w:rsidRPr="00AA2F01">
        <w:rPr>
          <w:lang w:val="en-US"/>
        </w:rPr>
        <w:t xml:space="preserve">        processRequest(request, response);</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Handles the HTTP &lt;code&gt;POST&lt;/code&gt; method.</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@param request servlet request</w:t>
      </w:r>
    </w:p>
    <w:p w:rsidR="00AA2F01" w:rsidRPr="00AA2F01" w:rsidRDefault="00AA2F01" w:rsidP="00AA2F01">
      <w:pPr>
        <w:pStyle w:val="ArchivoTexto"/>
        <w:rPr>
          <w:lang w:val="en-US"/>
        </w:rPr>
      </w:pPr>
      <w:r w:rsidRPr="00AA2F01">
        <w:rPr>
          <w:lang w:val="en-US"/>
        </w:rPr>
        <w:t xml:space="preserve">     * @param response servlet response</w:t>
      </w:r>
    </w:p>
    <w:p w:rsidR="00AA2F01" w:rsidRPr="00AA2F01" w:rsidRDefault="00AA2F01" w:rsidP="00AA2F01">
      <w:pPr>
        <w:pStyle w:val="ArchivoTexto"/>
        <w:rPr>
          <w:lang w:val="en-US"/>
        </w:rPr>
      </w:pPr>
      <w:r w:rsidRPr="00AA2F01">
        <w:rPr>
          <w:lang w:val="en-US"/>
        </w:rPr>
        <w:t xml:space="preserve">     * @throws ServletException if a servlet-specific error occurs</w:t>
      </w:r>
    </w:p>
    <w:p w:rsidR="00AA2F01" w:rsidRPr="00AA2F01" w:rsidRDefault="00AA2F01" w:rsidP="00AA2F01">
      <w:pPr>
        <w:pStyle w:val="ArchivoTexto"/>
        <w:rPr>
          <w:lang w:val="en-US"/>
        </w:rPr>
      </w:pPr>
      <w:r w:rsidRPr="00AA2F01">
        <w:rPr>
          <w:lang w:val="en-US"/>
        </w:rPr>
        <w:t xml:space="preserve">     * @throws IOException if an I/O error occurs</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@Override</w:t>
      </w:r>
    </w:p>
    <w:p w:rsidR="00AA2F01" w:rsidRPr="00AA2F01" w:rsidRDefault="00AA2F01" w:rsidP="00AA2F01">
      <w:pPr>
        <w:pStyle w:val="ArchivoTexto"/>
        <w:rPr>
          <w:lang w:val="en-US"/>
        </w:rPr>
      </w:pPr>
      <w:r w:rsidRPr="00AA2F01">
        <w:rPr>
          <w:lang w:val="en-US"/>
        </w:rPr>
        <w:t xml:space="preserve">    protected void doPost(HttpServletRequest request, HttpServletResponse response)</w:t>
      </w:r>
    </w:p>
    <w:p w:rsidR="00AA2F01" w:rsidRPr="00AA2F01" w:rsidRDefault="00AA2F01" w:rsidP="00AA2F01">
      <w:pPr>
        <w:pStyle w:val="ArchivoTexto"/>
        <w:rPr>
          <w:lang w:val="en-US"/>
        </w:rPr>
      </w:pPr>
      <w:r w:rsidRPr="00AA2F01">
        <w:rPr>
          <w:lang w:val="en-US"/>
        </w:rPr>
        <w:t xml:space="preserve">            throws ServletException, IOException {</w:t>
      </w:r>
    </w:p>
    <w:p w:rsidR="00AA2F01" w:rsidRPr="00AA2F01" w:rsidRDefault="00AA2F01" w:rsidP="00AA2F01">
      <w:pPr>
        <w:pStyle w:val="ArchivoTexto"/>
        <w:rPr>
          <w:lang w:val="en-US"/>
        </w:rPr>
      </w:pPr>
      <w:r w:rsidRPr="00AA2F01">
        <w:rPr>
          <w:lang w:val="en-US"/>
        </w:rPr>
        <w:t xml:space="preserve">        processRequest(request, response);</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 Returns a short description of the servlet.</w:t>
      </w:r>
    </w:p>
    <w:p w:rsidR="00AA2F01" w:rsidRPr="00AA2F01" w:rsidRDefault="00AA2F01" w:rsidP="00AA2F01">
      <w:pPr>
        <w:pStyle w:val="ArchivoTexto"/>
        <w:rPr>
          <w:lang w:val="en-US"/>
        </w:rPr>
      </w:pPr>
      <w:r w:rsidRPr="00AA2F01">
        <w:rPr>
          <w:lang w:val="en-US"/>
        </w:rPr>
        <w:lastRenderedPageBreak/>
        <w:t xml:space="preserve">     *</w:t>
      </w:r>
    </w:p>
    <w:p w:rsidR="00AA2F01" w:rsidRPr="00AA2F01" w:rsidRDefault="00AA2F01" w:rsidP="00AA2F01">
      <w:pPr>
        <w:pStyle w:val="ArchivoTexto"/>
        <w:rPr>
          <w:lang w:val="en-US"/>
        </w:rPr>
      </w:pPr>
      <w:r w:rsidRPr="00AA2F01">
        <w:rPr>
          <w:lang w:val="en-US"/>
        </w:rPr>
        <w:t xml:space="preserve">     * @return a String containing servlet description</w:t>
      </w:r>
    </w:p>
    <w:p w:rsidR="00AA2F01" w:rsidRPr="00AA2F01" w:rsidRDefault="00AA2F01" w:rsidP="00AA2F01">
      <w:pPr>
        <w:pStyle w:val="ArchivoTexto"/>
        <w:rPr>
          <w:lang w:val="en-US"/>
        </w:rPr>
      </w:pPr>
      <w:r w:rsidRPr="00AA2F01">
        <w:rPr>
          <w:lang w:val="en-US"/>
        </w:rPr>
        <w:t xml:space="preserve">     */</w:t>
      </w:r>
    </w:p>
    <w:p w:rsidR="00AA2F01" w:rsidRPr="00AA2F01" w:rsidRDefault="00AA2F01" w:rsidP="00AA2F01">
      <w:pPr>
        <w:pStyle w:val="ArchivoTexto"/>
        <w:rPr>
          <w:lang w:val="en-US"/>
        </w:rPr>
      </w:pPr>
      <w:r w:rsidRPr="00AA2F01">
        <w:rPr>
          <w:lang w:val="en-US"/>
        </w:rPr>
        <w:t xml:space="preserve">    @Override</w:t>
      </w:r>
    </w:p>
    <w:p w:rsidR="00AA2F01" w:rsidRPr="00AA2F01" w:rsidRDefault="00AA2F01" w:rsidP="00AA2F01">
      <w:pPr>
        <w:pStyle w:val="ArchivoTexto"/>
        <w:rPr>
          <w:lang w:val="en-US"/>
        </w:rPr>
      </w:pPr>
      <w:r w:rsidRPr="00AA2F01">
        <w:rPr>
          <w:lang w:val="en-US"/>
        </w:rPr>
        <w:t xml:space="preserve">    public String getServletInfo() {</w:t>
      </w:r>
    </w:p>
    <w:p w:rsidR="00AA2F01" w:rsidRPr="00AA2F01" w:rsidRDefault="00AA2F01" w:rsidP="00AA2F01">
      <w:pPr>
        <w:pStyle w:val="ArchivoTexto"/>
        <w:rPr>
          <w:lang w:val="en-US"/>
        </w:rPr>
      </w:pPr>
      <w:r w:rsidRPr="00AA2F01">
        <w:rPr>
          <w:lang w:val="en-US"/>
        </w:rPr>
        <w:t xml:space="preserve">        return "Short description";</w:t>
      </w:r>
    </w:p>
    <w:p w:rsidR="00AA2F01" w:rsidRDefault="00AA2F01" w:rsidP="00AA2F01">
      <w:pPr>
        <w:pStyle w:val="ArchivoTexto"/>
      </w:pPr>
      <w:r w:rsidRPr="00AA2F01">
        <w:rPr>
          <w:lang w:val="en-US"/>
        </w:rPr>
        <w:t xml:space="preserve">    </w:t>
      </w:r>
      <w:r>
        <w:t>}// &lt;/editor-fold&gt;</w:t>
      </w:r>
    </w:p>
    <w:p w:rsidR="00AA2F01" w:rsidRDefault="00AA2F01" w:rsidP="00AA2F01">
      <w:pPr>
        <w:pStyle w:val="ArchivoTexto"/>
      </w:pPr>
    </w:p>
    <w:p w:rsidR="00AA2F01" w:rsidRPr="00AA2F01" w:rsidRDefault="00AA2F01" w:rsidP="00AA2F01">
      <w:pPr>
        <w:pStyle w:val="ArchivoTexto"/>
      </w:pPr>
      <w:r>
        <w:t>}</w:t>
      </w:r>
    </w:p>
    <w:p w:rsidR="004459C5" w:rsidRDefault="004459C5">
      <w:pPr>
        <w:spacing w:after="200" w:line="276" w:lineRule="auto"/>
      </w:pPr>
    </w:p>
    <w:p w:rsidR="005D3E21" w:rsidRDefault="005D3E21" w:rsidP="005D3E21">
      <w:pPr>
        <w:spacing w:after="200" w:line="276" w:lineRule="auto"/>
      </w:pPr>
      <w:r>
        <w:t>De este código es de resaltar</w:t>
      </w:r>
      <w:r w:rsidR="00FC72E6">
        <w:t xml:space="preserve"> varias cosas</w:t>
      </w:r>
      <w:r>
        <w:t>:</w:t>
      </w:r>
    </w:p>
    <w:p w:rsidR="00FC72E6" w:rsidRDefault="00FC72E6" w:rsidP="005D3E21">
      <w:pPr>
        <w:spacing w:after="200" w:line="276" w:lineRule="auto"/>
      </w:pPr>
      <w:r>
        <w:t>El código de la entidad no es 1000000015L, sino 1000000015, solo que es necesario ponerle la L para indicarle al compilador que se trata de un entero largo.</w:t>
      </w:r>
    </w:p>
    <w:p w:rsidR="006B5E54" w:rsidRDefault="006B5E54" w:rsidP="005D3E21">
      <w:pPr>
        <w:spacing w:after="200" w:line="276" w:lineRule="auto"/>
      </w:pPr>
      <w:r>
        <w:t>Para saber qué datos y valores especificar para cada parámetro, se consulta el anexo técnico que especifica los valores válidos para cada variable de este método.</w:t>
      </w:r>
    </w:p>
    <w:p w:rsidR="005D3E21" w:rsidRDefault="005D3E21" w:rsidP="005D3E21">
      <w:pPr>
        <w:spacing w:after="200" w:line="276" w:lineRule="auto"/>
      </w:pPr>
      <w:r>
        <w:t>Se están usando arreglos de lista para poder enviar más de una especie y más de una ubicaci</w:t>
      </w:r>
      <w:r w:rsidR="006B5E54">
        <w:t>ón, para lo cual se crean un arreglo de lista de especies y otro de ubicaciones:</w:t>
      </w:r>
    </w:p>
    <w:p w:rsidR="006B5E54" w:rsidRPr="00AA2F01" w:rsidRDefault="006B5E54" w:rsidP="006B5E54">
      <w:pPr>
        <w:pStyle w:val="ArchivoTexto"/>
        <w:rPr>
          <w:lang w:val="en-US"/>
        </w:rPr>
      </w:pPr>
      <w:r w:rsidRPr="001F4542">
        <w:t xml:space="preserve">            </w:t>
      </w:r>
      <w:r w:rsidRPr="00AA2F01">
        <w:rPr>
          <w:lang w:val="en-US"/>
        </w:rPr>
        <w:t>List&lt;TEspecieAprovTO&gt; especies = new ArrayList&lt;&gt;();</w:t>
      </w:r>
    </w:p>
    <w:p w:rsidR="006B5E54" w:rsidRDefault="006B5E54" w:rsidP="005D3E21">
      <w:pPr>
        <w:spacing w:after="200" w:line="276" w:lineRule="auto"/>
        <w:rPr>
          <w:lang w:val="en-US"/>
        </w:rPr>
      </w:pPr>
    </w:p>
    <w:p w:rsidR="006B5E54" w:rsidRDefault="006B5E54" w:rsidP="006B5E54">
      <w:pPr>
        <w:pStyle w:val="ArchivoTexto"/>
      </w:pPr>
      <w:r w:rsidRPr="001F4542">
        <w:rPr>
          <w:lang w:val="en-US"/>
        </w:rPr>
        <w:t xml:space="preserve">            </w:t>
      </w:r>
      <w:r>
        <w:t>List&lt;TUbicacionAprovTO&gt; ubicaciones = new ArrayList&lt;&gt;();</w:t>
      </w:r>
    </w:p>
    <w:p w:rsidR="006B5E54" w:rsidRDefault="006B5E54" w:rsidP="005D3E21">
      <w:pPr>
        <w:spacing w:after="200" w:line="276" w:lineRule="auto"/>
      </w:pPr>
    </w:p>
    <w:p w:rsidR="006B5E54" w:rsidRPr="006B5E54" w:rsidRDefault="006B5E54" w:rsidP="005D3E21">
      <w:pPr>
        <w:spacing w:after="200" w:line="276" w:lineRule="auto"/>
      </w:pPr>
      <w:r>
        <w:t>En cada caso se agregan dos elementos.</w:t>
      </w:r>
    </w:p>
    <w:p w:rsidR="005D3E21" w:rsidRDefault="005D3E21" w:rsidP="005D3E21">
      <w:pPr>
        <w:spacing w:after="200" w:line="276" w:lineRule="auto"/>
      </w:pPr>
      <w:r>
        <w:t>La instanciación del aprovechamiento con la instrucción:</w:t>
      </w:r>
    </w:p>
    <w:p w:rsidR="005D3E21" w:rsidRDefault="005D3E21" w:rsidP="005D3E21">
      <w:pPr>
        <w:pStyle w:val="ArchivoTexto"/>
      </w:pPr>
      <w:r>
        <w:t xml:space="preserve">            TAprovechamientoTO aprovechamiento = new TAprovechamientoTO(</w:t>
      </w:r>
    </w:p>
    <w:p w:rsidR="005D3E21" w:rsidRDefault="005D3E21" w:rsidP="005D3E21">
      <w:pPr>
        <w:spacing w:after="200" w:line="276" w:lineRule="auto"/>
      </w:pPr>
    </w:p>
    <w:p w:rsidR="00B5152D" w:rsidRDefault="00B5152D">
      <w:pPr>
        <w:spacing w:after="200" w:line="276" w:lineRule="auto"/>
      </w:pPr>
      <w:r>
        <w:br w:type="page"/>
      </w:r>
    </w:p>
    <w:p w:rsidR="006B5E54" w:rsidRDefault="006B5E54" w:rsidP="005D3E21">
      <w:pPr>
        <w:spacing w:after="200" w:line="276" w:lineRule="auto"/>
      </w:pPr>
      <w:r>
        <w:lastRenderedPageBreak/>
        <w:t>Genera un error de compilación:</w:t>
      </w:r>
    </w:p>
    <w:p w:rsidR="006B5E54" w:rsidRDefault="006B5E54" w:rsidP="005D3E21">
      <w:pPr>
        <w:spacing w:after="200" w:line="276" w:lineRule="auto"/>
      </w:pPr>
      <w:r>
        <w:rPr>
          <w:noProof/>
        </w:rPr>
        <w:drawing>
          <wp:inline distT="0" distB="0" distL="0" distR="0" wp14:anchorId="52594C70" wp14:editId="22703607">
            <wp:extent cx="6227445" cy="2962910"/>
            <wp:effectExtent l="57150" t="76200" r="135255" b="1231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27445" cy="29629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B5E54" w:rsidRDefault="006B5E54" w:rsidP="005D3E21">
      <w:pPr>
        <w:spacing w:after="200" w:line="276" w:lineRule="auto"/>
      </w:pPr>
      <w:r>
        <w:t>Esto se debe a que se está tratando de u</w:t>
      </w:r>
      <w:r w:rsidR="005D3E21">
        <w:t>tiliza</w:t>
      </w:r>
      <w:r>
        <w:t>r</w:t>
      </w:r>
      <w:r w:rsidR="005D3E21">
        <w:t xml:space="preserve"> un método constructor que Netbeans NO generó de forma automática.  </w:t>
      </w:r>
    </w:p>
    <w:p w:rsidR="006B5E54" w:rsidRDefault="006B5E54" w:rsidP="005D3E21">
      <w:pPr>
        <w:spacing w:after="200" w:line="276" w:lineRule="auto"/>
      </w:pPr>
      <w:r>
        <w:t>Para resolver este inconveniente, e</w:t>
      </w:r>
      <w:r w:rsidR="005D3E21">
        <w:t>s necesario crear dicho constructor</w:t>
      </w:r>
      <w:r>
        <w:t xml:space="preserve"> en la clase TAprovechamientoTO.</w:t>
      </w:r>
    </w:p>
    <w:p w:rsidR="00C939C2" w:rsidRDefault="006B5E54" w:rsidP="005D3E21">
      <w:pPr>
        <w:spacing w:after="200" w:line="276" w:lineRule="auto"/>
      </w:pPr>
      <w:r>
        <w:t>Para acceder esa clase podemos presionar control+clic del botón izquierdo del ratón sobre TAprovechamientoTO en el código, o ubicar TAprovechamientoTO.java entre las clas</w:t>
      </w:r>
      <w:r w:rsidR="00C939C2">
        <w:t>es generadas por Netbean.</w:t>
      </w:r>
    </w:p>
    <w:p w:rsidR="005D3E21" w:rsidRDefault="00C939C2" w:rsidP="005D3E21">
      <w:pPr>
        <w:spacing w:after="200" w:line="276" w:lineRule="auto"/>
      </w:pPr>
      <w:r>
        <w:t>Una vez estemos editando TAprovechamientoTO.java, continuamos</w:t>
      </w:r>
      <w:r w:rsidR="006B5E54">
        <w:t xml:space="preserve"> </w:t>
      </w:r>
      <w:r w:rsidR="005D3E21">
        <w:t>añadiendo el siguiente código:</w:t>
      </w:r>
    </w:p>
    <w:p w:rsidR="00C939C2" w:rsidRPr="001F4542" w:rsidRDefault="005D3E21" w:rsidP="005D3E21">
      <w:pPr>
        <w:pStyle w:val="ArchivoTexto"/>
        <w:rPr>
          <w:lang w:val="en-US"/>
        </w:rPr>
      </w:pPr>
      <w:r>
        <w:t xml:space="preserve">    </w:t>
      </w:r>
      <w:r w:rsidR="00C939C2" w:rsidRPr="001F4542">
        <w:rPr>
          <w:lang w:val="en-US"/>
        </w:rPr>
        <w:t>...</w:t>
      </w:r>
    </w:p>
    <w:p w:rsidR="00C939C2" w:rsidRPr="00C939C2" w:rsidRDefault="00C939C2" w:rsidP="00C939C2">
      <w:pPr>
        <w:pStyle w:val="ArchivoTexto"/>
        <w:rPr>
          <w:lang w:val="en-US"/>
        </w:rPr>
      </w:pPr>
      <w:r w:rsidRPr="00C939C2">
        <w:rPr>
          <w:lang w:val="en-US"/>
        </w:rPr>
        <w:t xml:space="preserve">    protected String mtmvFormOtorAprvCodigo;</w:t>
      </w:r>
    </w:p>
    <w:p w:rsidR="00C939C2" w:rsidRPr="00C939C2" w:rsidRDefault="00C939C2" w:rsidP="00C939C2">
      <w:pPr>
        <w:pStyle w:val="ArchivoTexto"/>
        <w:rPr>
          <w:lang w:val="en-US"/>
        </w:rPr>
      </w:pPr>
      <w:r w:rsidRPr="00C939C2">
        <w:rPr>
          <w:lang w:val="en-US"/>
        </w:rPr>
        <w:t xml:space="preserve">    protected String mtmvMunicipioCodigoDane;</w:t>
      </w:r>
    </w:p>
    <w:p w:rsidR="00C939C2" w:rsidRPr="00C939C2" w:rsidRDefault="00C939C2" w:rsidP="00C939C2">
      <w:pPr>
        <w:pStyle w:val="ArchivoTexto"/>
        <w:rPr>
          <w:lang w:val="en-US"/>
        </w:rPr>
      </w:pPr>
      <w:r w:rsidRPr="00C939C2">
        <w:rPr>
          <w:lang w:val="en-US"/>
        </w:rPr>
        <w:t xml:space="preserve">    protected String mtmvUbiArbAislCodigo;</w:t>
      </w:r>
    </w:p>
    <w:p w:rsidR="00C939C2" w:rsidRPr="00C939C2" w:rsidRDefault="00C939C2" w:rsidP="00C939C2">
      <w:pPr>
        <w:pStyle w:val="ArchivoTexto"/>
        <w:rPr>
          <w:lang w:val="en-US"/>
        </w:rPr>
      </w:pPr>
      <w:r w:rsidRPr="00C939C2">
        <w:rPr>
          <w:lang w:val="en-US"/>
        </w:rPr>
        <w:t xml:space="preserve">    @XmlElement(nillable = true)</w:t>
      </w:r>
    </w:p>
    <w:p w:rsidR="00C939C2" w:rsidRDefault="00C939C2" w:rsidP="00C939C2">
      <w:pPr>
        <w:pStyle w:val="ArchivoTexto"/>
      </w:pPr>
      <w:r w:rsidRPr="00C939C2">
        <w:rPr>
          <w:lang w:val="en-US"/>
        </w:rPr>
        <w:t xml:space="preserve">    </w:t>
      </w:r>
      <w:r>
        <w:t>protected List&lt;TUbicacionAprovTO&gt; ubicaciones;</w:t>
      </w:r>
    </w:p>
    <w:p w:rsidR="00C939C2" w:rsidRDefault="00C939C2" w:rsidP="005D3E21">
      <w:pPr>
        <w:pStyle w:val="ArchivoTexto"/>
      </w:pPr>
    </w:p>
    <w:p w:rsidR="00C939C2" w:rsidRDefault="00C939C2" w:rsidP="005D3E21">
      <w:pPr>
        <w:pStyle w:val="ArchivoTexto"/>
      </w:pPr>
      <w:r>
        <w:tab/>
        <w:t>// AGREGAR A PARTIR DE ACÁ:</w:t>
      </w:r>
    </w:p>
    <w:p w:rsidR="00C939C2" w:rsidRDefault="00C939C2" w:rsidP="005D3E21">
      <w:pPr>
        <w:pStyle w:val="ArchivoTexto"/>
      </w:pPr>
    </w:p>
    <w:p w:rsidR="005D3E21" w:rsidRDefault="005D3E21" w:rsidP="00C939C2">
      <w:pPr>
        <w:pStyle w:val="ArchivoTexto"/>
        <w:ind w:firstLine="436"/>
      </w:pPr>
      <w:r>
        <w:t>// Debe quedar un constructor por defecto</w:t>
      </w:r>
    </w:p>
    <w:p w:rsidR="005D3E21" w:rsidRDefault="005D3E21" w:rsidP="005D3E21">
      <w:pPr>
        <w:pStyle w:val="ArchivoTexto"/>
      </w:pPr>
      <w:r>
        <w:t xml:space="preserve">    </w:t>
      </w:r>
    </w:p>
    <w:p w:rsidR="005D3E21" w:rsidRDefault="005D3E21" w:rsidP="005D3E21">
      <w:pPr>
        <w:pStyle w:val="ArchivoTexto"/>
      </w:pPr>
      <w:r>
        <w:t xml:space="preserve">    public TAprovechamientoTO() {</w:t>
      </w:r>
    </w:p>
    <w:p w:rsidR="005D3E21" w:rsidRDefault="005D3E21" w:rsidP="005D3E21">
      <w:pPr>
        <w:pStyle w:val="ArchivoTexto"/>
      </w:pPr>
      <w:r>
        <w:t xml:space="preserve">    }</w:t>
      </w:r>
    </w:p>
    <w:p w:rsidR="005D3E21" w:rsidRDefault="005D3E21" w:rsidP="005D3E21">
      <w:pPr>
        <w:pStyle w:val="ArchivoTexto"/>
      </w:pPr>
      <w:r>
        <w:t xml:space="preserve">    </w:t>
      </w:r>
    </w:p>
    <w:p w:rsidR="005D3E21" w:rsidRDefault="005D3E21" w:rsidP="005D3E21">
      <w:pPr>
        <w:pStyle w:val="ArchivoTexto"/>
      </w:pPr>
      <w:r>
        <w:tab/>
        <w:t xml:space="preserve">// Y agregamos un constructor que reciba todos los parámetros del método, incluyendo especies y </w:t>
      </w:r>
    </w:p>
    <w:p w:rsidR="005D3E21" w:rsidRDefault="005D3E21" w:rsidP="005D3E21">
      <w:pPr>
        <w:pStyle w:val="ArchivoTexto"/>
        <w:ind w:firstLine="436"/>
      </w:pPr>
      <w:r>
        <w:t>// y ubicaciones:</w:t>
      </w:r>
    </w:p>
    <w:p w:rsidR="005D3E21" w:rsidRDefault="005D3E21" w:rsidP="005D3E21">
      <w:pPr>
        <w:pStyle w:val="ArchivoTexto"/>
        <w:ind w:firstLine="436"/>
      </w:pPr>
    </w:p>
    <w:p w:rsidR="005D3E21" w:rsidRDefault="005D3E21" w:rsidP="005D3E21">
      <w:pPr>
        <w:pStyle w:val="ArchivoTexto"/>
      </w:pPr>
      <w:r>
        <w:t xml:space="preserve">    public TAprovechamientoTO(</w:t>
      </w:r>
    </w:p>
    <w:p w:rsidR="005D3E21" w:rsidRDefault="005D3E21" w:rsidP="005D3E21">
      <w:pPr>
        <w:pStyle w:val="ArchivoTexto"/>
      </w:pPr>
      <w:r>
        <w:t xml:space="preserve">            String aprvAnioReportado, </w:t>
      </w:r>
    </w:p>
    <w:p w:rsidR="005D3E21" w:rsidRPr="005D3E21" w:rsidRDefault="005D3E21" w:rsidP="005D3E21">
      <w:pPr>
        <w:pStyle w:val="ArchivoTexto"/>
        <w:rPr>
          <w:lang w:val="en-US"/>
        </w:rPr>
      </w:pPr>
      <w:r>
        <w:t xml:space="preserve">            </w:t>
      </w:r>
      <w:r w:rsidRPr="005D3E21">
        <w:rPr>
          <w:lang w:val="en-US"/>
        </w:rPr>
        <w:t xml:space="preserve">String aprvAreaTotalOtorgada, </w:t>
      </w:r>
    </w:p>
    <w:p w:rsidR="005D3E21" w:rsidRPr="005D3E21" w:rsidRDefault="005D3E21" w:rsidP="005D3E21">
      <w:pPr>
        <w:pStyle w:val="ArchivoTexto"/>
        <w:rPr>
          <w:lang w:val="en-US"/>
        </w:rPr>
      </w:pPr>
      <w:r w:rsidRPr="005D3E21">
        <w:rPr>
          <w:lang w:val="en-US"/>
        </w:rPr>
        <w:t xml:space="preserve">            String aprvCodigo, </w:t>
      </w:r>
    </w:p>
    <w:p w:rsidR="005D3E21" w:rsidRPr="005D3E21" w:rsidRDefault="005D3E21" w:rsidP="005D3E21">
      <w:pPr>
        <w:pStyle w:val="ArchivoTexto"/>
        <w:rPr>
          <w:lang w:val="en-US"/>
        </w:rPr>
      </w:pPr>
      <w:r w:rsidRPr="005D3E21">
        <w:rPr>
          <w:lang w:val="en-US"/>
        </w:rPr>
        <w:t xml:space="preserve">            String aprvDependencia, </w:t>
      </w:r>
    </w:p>
    <w:p w:rsidR="005D3E21" w:rsidRPr="005D3E21" w:rsidRDefault="005D3E21" w:rsidP="005D3E21">
      <w:pPr>
        <w:pStyle w:val="ArchivoTexto"/>
        <w:rPr>
          <w:lang w:val="en-US"/>
        </w:rPr>
      </w:pPr>
      <w:r w:rsidRPr="005D3E21">
        <w:rPr>
          <w:lang w:val="en-US"/>
        </w:rPr>
        <w:t xml:space="preserve">            String aprvEmail, </w:t>
      </w:r>
    </w:p>
    <w:p w:rsidR="005D3E21" w:rsidRPr="005D3E21" w:rsidRDefault="005D3E21" w:rsidP="005D3E21">
      <w:pPr>
        <w:pStyle w:val="ArchivoTexto"/>
        <w:rPr>
          <w:lang w:val="en-US"/>
        </w:rPr>
      </w:pPr>
      <w:r w:rsidRPr="005D3E21">
        <w:rPr>
          <w:lang w:val="en-US"/>
        </w:rPr>
        <w:t xml:space="preserve">            String aprvEstado, </w:t>
      </w:r>
    </w:p>
    <w:p w:rsidR="005D3E21" w:rsidRPr="005D3E21" w:rsidRDefault="005D3E21" w:rsidP="005D3E21">
      <w:pPr>
        <w:pStyle w:val="ArchivoTexto"/>
        <w:rPr>
          <w:lang w:val="en-US"/>
        </w:rPr>
      </w:pPr>
      <w:r w:rsidRPr="005D3E21">
        <w:rPr>
          <w:lang w:val="en-US"/>
        </w:rPr>
        <w:t xml:space="preserve">            String aprvFechaFinalizacionActo, </w:t>
      </w:r>
    </w:p>
    <w:p w:rsidR="005D3E21" w:rsidRPr="005D3E21" w:rsidRDefault="005D3E21" w:rsidP="005D3E21">
      <w:pPr>
        <w:pStyle w:val="ArchivoTexto"/>
        <w:rPr>
          <w:lang w:val="en-US"/>
        </w:rPr>
      </w:pPr>
      <w:r w:rsidRPr="005D3E21">
        <w:rPr>
          <w:lang w:val="en-US"/>
        </w:rPr>
        <w:t xml:space="preserve">            String aprvFechaInicioActo, </w:t>
      </w:r>
    </w:p>
    <w:p w:rsidR="005D3E21" w:rsidRPr="005D3E21" w:rsidRDefault="005D3E21" w:rsidP="005D3E21">
      <w:pPr>
        <w:pStyle w:val="ArchivoTexto"/>
        <w:rPr>
          <w:lang w:val="en-US"/>
        </w:rPr>
      </w:pPr>
      <w:r w:rsidRPr="005D3E21">
        <w:rPr>
          <w:lang w:val="en-US"/>
        </w:rPr>
        <w:t xml:space="preserve">            String aprvFechaReporte, </w:t>
      </w:r>
    </w:p>
    <w:p w:rsidR="005D3E21" w:rsidRPr="005D3E21" w:rsidRDefault="005D3E21" w:rsidP="005D3E21">
      <w:pPr>
        <w:pStyle w:val="ArchivoTexto"/>
        <w:rPr>
          <w:lang w:val="en-US"/>
        </w:rPr>
      </w:pPr>
      <w:r w:rsidRPr="005D3E21">
        <w:rPr>
          <w:lang w:val="en-US"/>
        </w:rPr>
        <w:t xml:space="preserve">            String aprvFuncionarioResp, </w:t>
      </w:r>
    </w:p>
    <w:p w:rsidR="005D3E21" w:rsidRPr="005D3E21" w:rsidRDefault="005D3E21" w:rsidP="005D3E21">
      <w:pPr>
        <w:pStyle w:val="ArchivoTexto"/>
        <w:rPr>
          <w:lang w:val="en-US"/>
        </w:rPr>
      </w:pPr>
      <w:r w:rsidRPr="005D3E21">
        <w:rPr>
          <w:lang w:val="en-US"/>
        </w:rPr>
        <w:t xml:space="preserve">            String aprvNumActoAdministr, </w:t>
      </w:r>
    </w:p>
    <w:p w:rsidR="005D3E21" w:rsidRPr="005D3E21" w:rsidRDefault="005D3E21" w:rsidP="005D3E21">
      <w:pPr>
        <w:pStyle w:val="ArchivoTexto"/>
        <w:rPr>
          <w:lang w:val="en-US"/>
        </w:rPr>
      </w:pPr>
      <w:r w:rsidRPr="005D3E21">
        <w:rPr>
          <w:lang w:val="en-US"/>
        </w:rPr>
        <w:lastRenderedPageBreak/>
        <w:t xml:space="preserve">            String aprvTelefono, </w:t>
      </w:r>
    </w:p>
    <w:p w:rsidR="005D3E21" w:rsidRPr="005D3E21" w:rsidRDefault="005D3E21" w:rsidP="005D3E21">
      <w:pPr>
        <w:pStyle w:val="ArchivoTexto"/>
        <w:rPr>
          <w:lang w:val="en-US"/>
        </w:rPr>
      </w:pPr>
      <w:r w:rsidRPr="005D3E21">
        <w:rPr>
          <w:lang w:val="en-US"/>
        </w:rPr>
        <w:t xml:space="preserve">            String error, </w:t>
      </w:r>
    </w:p>
    <w:p w:rsidR="005D3E21" w:rsidRPr="005D3E21" w:rsidRDefault="005D3E21" w:rsidP="005D3E21">
      <w:pPr>
        <w:pStyle w:val="ArchivoTexto"/>
        <w:rPr>
          <w:lang w:val="en-US"/>
        </w:rPr>
      </w:pPr>
      <w:r w:rsidRPr="005D3E21">
        <w:rPr>
          <w:lang w:val="en-US"/>
        </w:rPr>
        <w:t xml:space="preserve">            List&lt;TEspecieAprovTO&gt; especies, </w:t>
      </w:r>
    </w:p>
    <w:p w:rsidR="005D3E21" w:rsidRPr="005D3E21" w:rsidRDefault="005D3E21" w:rsidP="005D3E21">
      <w:pPr>
        <w:pStyle w:val="ArchivoTexto"/>
        <w:rPr>
          <w:lang w:val="en-US"/>
        </w:rPr>
      </w:pPr>
      <w:r w:rsidRPr="005D3E21">
        <w:rPr>
          <w:lang w:val="en-US"/>
        </w:rPr>
        <w:t xml:space="preserve">            String msm, </w:t>
      </w:r>
    </w:p>
    <w:p w:rsidR="005D3E21" w:rsidRPr="005D3E21" w:rsidRDefault="005D3E21" w:rsidP="005D3E21">
      <w:pPr>
        <w:pStyle w:val="ArchivoTexto"/>
        <w:rPr>
          <w:lang w:val="en-US"/>
        </w:rPr>
      </w:pPr>
      <w:r w:rsidRPr="005D3E21">
        <w:rPr>
          <w:lang w:val="en-US"/>
        </w:rPr>
        <w:t xml:space="preserve">            String mtmvClaseAprovCodigo, </w:t>
      </w:r>
    </w:p>
    <w:p w:rsidR="005D3E21" w:rsidRPr="005D3E21" w:rsidRDefault="005D3E21" w:rsidP="005D3E21">
      <w:pPr>
        <w:pStyle w:val="ArchivoTexto"/>
        <w:rPr>
          <w:lang w:val="en-US"/>
        </w:rPr>
      </w:pPr>
      <w:r w:rsidRPr="005D3E21">
        <w:rPr>
          <w:lang w:val="en-US"/>
        </w:rPr>
        <w:t xml:space="preserve">            String mtmvDepartamentoCodigoDane, </w:t>
      </w:r>
    </w:p>
    <w:p w:rsidR="005D3E21" w:rsidRPr="005D3E21" w:rsidRDefault="005D3E21" w:rsidP="005D3E21">
      <w:pPr>
        <w:pStyle w:val="ArchivoTexto"/>
        <w:rPr>
          <w:lang w:val="en-US"/>
        </w:rPr>
      </w:pPr>
      <w:r w:rsidRPr="005D3E21">
        <w:rPr>
          <w:lang w:val="en-US"/>
        </w:rPr>
        <w:t xml:space="preserve">            Long mtmvEntidadCodigo, </w:t>
      </w:r>
    </w:p>
    <w:p w:rsidR="005D3E21" w:rsidRPr="005D3E21" w:rsidRDefault="005D3E21" w:rsidP="005D3E21">
      <w:pPr>
        <w:pStyle w:val="ArchivoTexto"/>
        <w:rPr>
          <w:lang w:val="en-US"/>
        </w:rPr>
      </w:pPr>
      <w:r w:rsidRPr="005D3E21">
        <w:rPr>
          <w:lang w:val="en-US"/>
        </w:rPr>
        <w:t xml:space="preserve">            String mtmvFormOtorAprvCodigo, </w:t>
      </w:r>
    </w:p>
    <w:p w:rsidR="005D3E21" w:rsidRDefault="005D3E21" w:rsidP="005D3E21">
      <w:pPr>
        <w:pStyle w:val="ArchivoTexto"/>
      </w:pPr>
      <w:r w:rsidRPr="005D3E21">
        <w:rPr>
          <w:lang w:val="en-US"/>
        </w:rPr>
        <w:t xml:space="preserve">            </w:t>
      </w:r>
      <w:r>
        <w:t xml:space="preserve">String mtmvMunicipioCodigoDane, </w:t>
      </w:r>
    </w:p>
    <w:p w:rsidR="005D3E21" w:rsidRDefault="005D3E21" w:rsidP="005D3E21">
      <w:pPr>
        <w:pStyle w:val="ArchivoTexto"/>
      </w:pPr>
      <w:r>
        <w:t xml:space="preserve">            String mtmvUbiArbAislCodigo, </w:t>
      </w:r>
    </w:p>
    <w:p w:rsidR="005D3E21" w:rsidRDefault="005D3E21" w:rsidP="005D3E21">
      <w:pPr>
        <w:pStyle w:val="ArchivoTexto"/>
      </w:pPr>
      <w:r>
        <w:t xml:space="preserve">            List&lt;TUbicacionAprovTO&gt; ubicaciones) {</w:t>
      </w:r>
    </w:p>
    <w:p w:rsidR="005D3E21" w:rsidRDefault="005D3E21" w:rsidP="005D3E21">
      <w:pPr>
        <w:pStyle w:val="ArchivoTexto"/>
      </w:pPr>
      <w:r>
        <w:t xml:space="preserve">        this.aprvAnioReportado = aprvAnioReportado;</w:t>
      </w:r>
    </w:p>
    <w:p w:rsidR="005D3E21" w:rsidRDefault="005D3E21" w:rsidP="005D3E21">
      <w:pPr>
        <w:pStyle w:val="ArchivoTexto"/>
      </w:pPr>
      <w:r>
        <w:t xml:space="preserve">        this.aprvAreaTotalOtorgada = aprvAreaTotalOtorgada;</w:t>
      </w:r>
    </w:p>
    <w:p w:rsidR="005D3E21" w:rsidRDefault="005D3E21" w:rsidP="005D3E21">
      <w:pPr>
        <w:pStyle w:val="ArchivoTexto"/>
      </w:pPr>
      <w:r>
        <w:t xml:space="preserve">        this.aprvCodigo = aprvCodigo;</w:t>
      </w:r>
    </w:p>
    <w:p w:rsidR="005D3E21" w:rsidRDefault="005D3E21" w:rsidP="005D3E21">
      <w:pPr>
        <w:pStyle w:val="ArchivoTexto"/>
      </w:pPr>
      <w:r>
        <w:t xml:space="preserve">        this.aprvDependencia = aprvDependencia;</w:t>
      </w:r>
    </w:p>
    <w:p w:rsidR="005D3E21" w:rsidRPr="005D3E21" w:rsidRDefault="005D3E21" w:rsidP="005D3E21">
      <w:pPr>
        <w:pStyle w:val="ArchivoTexto"/>
        <w:rPr>
          <w:lang w:val="en-US"/>
        </w:rPr>
      </w:pPr>
      <w:r>
        <w:t xml:space="preserve">        </w:t>
      </w:r>
      <w:r w:rsidRPr="005D3E21">
        <w:rPr>
          <w:lang w:val="en-US"/>
        </w:rPr>
        <w:t>this.aprvEmail = aprvEmail;</w:t>
      </w:r>
    </w:p>
    <w:p w:rsidR="005D3E21" w:rsidRPr="005D3E21" w:rsidRDefault="005D3E21" w:rsidP="005D3E21">
      <w:pPr>
        <w:pStyle w:val="ArchivoTexto"/>
        <w:rPr>
          <w:lang w:val="en-US"/>
        </w:rPr>
      </w:pPr>
      <w:r w:rsidRPr="005D3E21">
        <w:rPr>
          <w:lang w:val="en-US"/>
        </w:rPr>
        <w:t xml:space="preserve">        this.aprvEstado = aprvEstado;</w:t>
      </w:r>
    </w:p>
    <w:p w:rsidR="005D3E21" w:rsidRDefault="005D3E21" w:rsidP="005D3E21">
      <w:pPr>
        <w:pStyle w:val="ArchivoTexto"/>
      </w:pPr>
      <w:r w:rsidRPr="005D3E21">
        <w:rPr>
          <w:lang w:val="en-US"/>
        </w:rPr>
        <w:t xml:space="preserve">        </w:t>
      </w:r>
      <w:r>
        <w:t>this.aprvFechaFinalizacionActo = aprvFechaFinalizacionActo;</w:t>
      </w:r>
    </w:p>
    <w:p w:rsidR="005D3E21" w:rsidRDefault="005D3E21" w:rsidP="005D3E21">
      <w:pPr>
        <w:pStyle w:val="ArchivoTexto"/>
      </w:pPr>
      <w:r>
        <w:t xml:space="preserve">        this.aprvFechaInicioActo = aprvFechaInicioActo;</w:t>
      </w:r>
    </w:p>
    <w:p w:rsidR="005D3E21" w:rsidRDefault="005D3E21" w:rsidP="005D3E21">
      <w:pPr>
        <w:pStyle w:val="ArchivoTexto"/>
      </w:pPr>
      <w:r>
        <w:t xml:space="preserve">        this.aprvFechaReporte = aprvFechaReporte;</w:t>
      </w:r>
    </w:p>
    <w:p w:rsidR="005D3E21" w:rsidRDefault="005D3E21" w:rsidP="005D3E21">
      <w:pPr>
        <w:pStyle w:val="ArchivoTexto"/>
      </w:pPr>
      <w:r>
        <w:t xml:space="preserve">        this.aprvFuncionarioResp = aprvFuncionarioResp;</w:t>
      </w:r>
    </w:p>
    <w:p w:rsidR="005D3E21" w:rsidRDefault="005D3E21" w:rsidP="005D3E21">
      <w:pPr>
        <w:pStyle w:val="ArchivoTexto"/>
      </w:pPr>
      <w:r>
        <w:t xml:space="preserve">        this.aprvNumActoAdministr = aprvNumActoAdministr;</w:t>
      </w:r>
    </w:p>
    <w:p w:rsidR="005D3E21" w:rsidRDefault="005D3E21" w:rsidP="005D3E21">
      <w:pPr>
        <w:pStyle w:val="ArchivoTexto"/>
      </w:pPr>
      <w:r>
        <w:t xml:space="preserve">        this.aprvTelefono = aprvTelefono;</w:t>
      </w:r>
    </w:p>
    <w:p w:rsidR="005D3E21" w:rsidRDefault="005D3E21" w:rsidP="005D3E21">
      <w:pPr>
        <w:pStyle w:val="ArchivoTexto"/>
      </w:pPr>
      <w:r>
        <w:t xml:space="preserve">        this.error = error;</w:t>
      </w:r>
    </w:p>
    <w:p w:rsidR="005D3E21" w:rsidRDefault="005D3E21" w:rsidP="005D3E21">
      <w:pPr>
        <w:pStyle w:val="ArchivoTexto"/>
      </w:pPr>
      <w:r>
        <w:t xml:space="preserve">        this.especies = especies;</w:t>
      </w:r>
    </w:p>
    <w:p w:rsidR="005D3E21" w:rsidRDefault="005D3E21" w:rsidP="005D3E21">
      <w:pPr>
        <w:pStyle w:val="ArchivoTexto"/>
      </w:pPr>
      <w:r>
        <w:t xml:space="preserve">        this.msm = msm;</w:t>
      </w:r>
    </w:p>
    <w:p w:rsidR="005D3E21" w:rsidRDefault="005D3E21" w:rsidP="005D3E21">
      <w:pPr>
        <w:pStyle w:val="ArchivoTexto"/>
      </w:pPr>
      <w:r>
        <w:t xml:space="preserve">        this.mtmvClaseAprovCodigo = mtmvClaseAprovCodigo;</w:t>
      </w:r>
    </w:p>
    <w:p w:rsidR="005D3E21" w:rsidRDefault="005D3E21" w:rsidP="005D3E21">
      <w:pPr>
        <w:pStyle w:val="ArchivoTexto"/>
      </w:pPr>
      <w:r>
        <w:t xml:space="preserve">        this.mtmvDepartamentoCodigoDane = mtmvDepartamentoCodigoDane;</w:t>
      </w:r>
    </w:p>
    <w:p w:rsidR="005D3E21" w:rsidRDefault="005D3E21" w:rsidP="005D3E21">
      <w:pPr>
        <w:pStyle w:val="ArchivoTexto"/>
      </w:pPr>
      <w:r>
        <w:t xml:space="preserve">        this.mtmvEntidadCodigo = mtmvEntidadCodigo;</w:t>
      </w:r>
    </w:p>
    <w:p w:rsidR="005D3E21" w:rsidRDefault="005D3E21" w:rsidP="005D3E21">
      <w:pPr>
        <w:pStyle w:val="ArchivoTexto"/>
      </w:pPr>
      <w:r>
        <w:t xml:space="preserve">        this.mtmvFormOtorAprvCodigo = mtmvFormOtorAprvCodigo;</w:t>
      </w:r>
    </w:p>
    <w:p w:rsidR="005D3E21" w:rsidRDefault="005D3E21" w:rsidP="005D3E21">
      <w:pPr>
        <w:pStyle w:val="ArchivoTexto"/>
      </w:pPr>
      <w:r>
        <w:t xml:space="preserve">        this.mtmvMunicipioCodigoDane = mtmvMunicipioCodigoDane;</w:t>
      </w:r>
    </w:p>
    <w:p w:rsidR="005D3E21" w:rsidRDefault="005D3E21" w:rsidP="005D3E21">
      <w:pPr>
        <w:pStyle w:val="ArchivoTexto"/>
      </w:pPr>
      <w:r>
        <w:t xml:space="preserve">        this.mtmvUbiArbAislCodigo = mtmvUbiArbAislCodigo;</w:t>
      </w:r>
    </w:p>
    <w:p w:rsidR="005D3E21" w:rsidRDefault="005D3E21" w:rsidP="005D3E21">
      <w:pPr>
        <w:pStyle w:val="ArchivoTexto"/>
      </w:pPr>
      <w:r>
        <w:t xml:space="preserve">        this.ubicaciones = ubicaciones;        </w:t>
      </w:r>
    </w:p>
    <w:p w:rsidR="005D3E21" w:rsidRDefault="005D3E21" w:rsidP="005D3E21">
      <w:pPr>
        <w:pStyle w:val="ArchivoTexto"/>
      </w:pPr>
      <w:r>
        <w:t xml:space="preserve">    }</w:t>
      </w:r>
    </w:p>
    <w:p w:rsidR="00C939C2" w:rsidRDefault="00C939C2" w:rsidP="005D3E21">
      <w:pPr>
        <w:pStyle w:val="ArchivoTexto"/>
      </w:pPr>
    </w:p>
    <w:p w:rsidR="00C939C2" w:rsidRDefault="00C939C2" w:rsidP="005D3E21">
      <w:pPr>
        <w:pStyle w:val="ArchivoTexto"/>
      </w:pPr>
      <w:r>
        <w:tab/>
        <w:t>...</w:t>
      </w:r>
    </w:p>
    <w:p w:rsidR="00C939C2" w:rsidRDefault="00C939C2" w:rsidP="005D3E21">
      <w:pPr>
        <w:pStyle w:val="ArchivoTexto"/>
      </w:pPr>
    </w:p>
    <w:p w:rsidR="00877E70" w:rsidRDefault="00877E70">
      <w:pPr>
        <w:spacing w:after="200" w:line="276" w:lineRule="auto"/>
      </w:pPr>
    </w:p>
    <w:p w:rsidR="00B5152D" w:rsidRDefault="00B5152D">
      <w:pPr>
        <w:spacing w:after="200" w:line="276" w:lineRule="auto"/>
      </w:pPr>
      <w:r>
        <w:br w:type="page"/>
      </w:r>
    </w:p>
    <w:p w:rsidR="006B5E54" w:rsidRDefault="006B5E54">
      <w:pPr>
        <w:spacing w:after="200" w:line="276" w:lineRule="auto"/>
      </w:pPr>
      <w:r>
        <w:lastRenderedPageBreak/>
        <w:t xml:space="preserve">Una vez creado este constructor, dejará de aparecer el error en Netbeans </w:t>
      </w:r>
      <w:r w:rsidR="00C939C2">
        <w:t>de que el constructor no existe:</w:t>
      </w:r>
    </w:p>
    <w:p w:rsidR="00877E70" w:rsidRDefault="00C939C2">
      <w:pPr>
        <w:spacing w:after="200" w:line="276" w:lineRule="auto"/>
      </w:pPr>
      <w:r>
        <w:rPr>
          <w:noProof/>
        </w:rPr>
        <w:drawing>
          <wp:inline distT="0" distB="0" distL="0" distR="0" wp14:anchorId="78B9C43B" wp14:editId="703F5E87">
            <wp:extent cx="6227445" cy="4777740"/>
            <wp:effectExtent l="57150" t="76200" r="135255" b="1181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27445" cy="477774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939C2" w:rsidRDefault="00C939C2">
      <w:pPr>
        <w:spacing w:after="200" w:line="276" w:lineRule="auto"/>
      </w:pPr>
      <w:r>
        <w:t>Ahora sí podemos proceder a comprobar la ejecución del consumo del método:</w:t>
      </w:r>
    </w:p>
    <w:p w:rsidR="00C939C2" w:rsidRDefault="00C939C2">
      <w:pPr>
        <w:spacing w:after="200" w:line="276" w:lineRule="auto"/>
      </w:pPr>
      <w:r>
        <w:rPr>
          <w:noProof/>
        </w:rPr>
        <w:drawing>
          <wp:inline distT="0" distB="0" distL="0" distR="0" wp14:anchorId="2A776C9E" wp14:editId="57CB19CF">
            <wp:extent cx="3438095" cy="1276190"/>
            <wp:effectExtent l="57150" t="76200" r="124460" b="1149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38095" cy="127619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C939C2" w:rsidRDefault="00C940CF">
      <w:pPr>
        <w:spacing w:after="200" w:line="276" w:lineRule="auto"/>
      </w:pPr>
      <w:r>
        <w:lastRenderedPageBreak/>
        <w:t>Se abrirá la página del servlet, se ejecutará el código que consume el método de guardar aprovechamiento, y aparecerá el resultado en pantalla:</w:t>
      </w:r>
    </w:p>
    <w:p w:rsidR="00C940CF" w:rsidRDefault="00C940CF">
      <w:pPr>
        <w:spacing w:after="200" w:line="276" w:lineRule="auto"/>
      </w:pPr>
      <w:r>
        <w:rPr>
          <w:noProof/>
        </w:rPr>
        <w:drawing>
          <wp:inline distT="0" distB="0" distL="0" distR="0" wp14:anchorId="29C6125B" wp14:editId="525C96F4">
            <wp:extent cx="4514286" cy="1923810"/>
            <wp:effectExtent l="57150" t="76200" r="133985" b="1149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14286" cy="19238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940CF" w:rsidRDefault="00C940CF">
      <w:pPr>
        <w:spacing w:after="200" w:line="276" w:lineRule="auto"/>
      </w:pPr>
    </w:p>
    <w:p w:rsidR="007923D1" w:rsidRDefault="007923D1">
      <w:pPr>
        <w:spacing w:after="200" w:line="276" w:lineRule="auto"/>
      </w:pPr>
    </w:p>
    <w:p w:rsidR="00D12DAF" w:rsidRDefault="00D12DAF">
      <w:pPr>
        <w:spacing w:after="200" w:line="276" w:lineRule="auto"/>
      </w:pPr>
    </w:p>
    <w:p w:rsidR="00D12DAF" w:rsidRDefault="00D12DAF">
      <w:pPr>
        <w:spacing w:after="200" w:line="276" w:lineRule="auto"/>
      </w:pPr>
    </w:p>
    <w:p w:rsidR="00BE51A5" w:rsidRDefault="00BE51A5">
      <w:pPr>
        <w:spacing w:after="200" w:line="276" w:lineRule="auto"/>
        <w:rPr>
          <w:rFonts w:asciiTheme="majorHAnsi" w:hAnsiTheme="majorHAnsi"/>
          <w:b/>
          <w:caps/>
          <w:color w:val="775F55" w:themeColor="text2"/>
          <w:sz w:val="32"/>
          <w:szCs w:val="32"/>
        </w:rPr>
      </w:pPr>
      <w:r>
        <w:br w:type="page"/>
      </w:r>
    </w:p>
    <w:p w:rsidR="00BA0756" w:rsidRDefault="00BA0756" w:rsidP="003957F3">
      <w:pPr>
        <w:pStyle w:val="Ttulo2"/>
      </w:pPr>
      <w:bookmarkStart w:id="27" w:name="_Toc491973732"/>
      <w:r>
        <w:lastRenderedPageBreak/>
        <w:t>Descripción de SoapUI como herramienta de pruebas de los servicios web</w:t>
      </w:r>
      <w:bookmarkEnd w:id="27"/>
    </w:p>
    <w:p w:rsidR="00BA0756" w:rsidRDefault="00BA0756">
      <w:pPr>
        <w:spacing w:after="200" w:line="276" w:lineRule="auto"/>
      </w:pPr>
    </w:p>
    <w:p w:rsidR="00684938" w:rsidRDefault="00684938" w:rsidP="00684938">
      <w:pPr>
        <w:pStyle w:val="Ttulo3"/>
      </w:pPr>
      <w:bookmarkStart w:id="28" w:name="_Toc491973733"/>
      <w:r>
        <w:t>Descarga de SoapUI</w:t>
      </w:r>
      <w:bookmarkEnd w:id="28"/>
    </w:p>
    <w:p w:rsidR="00684938" w:rsidRDefault="00684938" w:rsidP="00684938"/>
    <w:p w:rsidR="00684938" w:rsidRDefault="002609A6" w:rsidP="00684938">
      <w:r>
        <w:t>Se puede descargar So</w:t>
      </w:r>
      <w:r w:rsidR="00684938">
        <w:t>a</w:t>
      </w:r>
      <w:r>
        <w:t>p</w:t>
      </w:r>
      <w:r w:rsidR="00684938">
        <w:t>UI desde el siguiente enlace:</w:t>
      </w:r>
    </w:p>
    <w:p w:rsidR="00684938" w:rsidRDefault="00CE4F86" w:rsidP="00684938">
      <w:hyperlink r:id="rId110" w:history="1">
        <w:r w:rsidR="00684938" w:rsidRPr="005C7B99">
          <w:rPr>
            <w:rStyle w:val="Hipervnculo"/>
          </w:rPr>
          <w:t>https://www.soapui.org/downloads/soapui.html</w:t>
        </w:r>
      </w:hyperlink>
    </w:p>
    <w:p w:rsidR="00684938" w:rsidRDefault="00684938" w:rsidP="00684938">
      <w:r>
        <w:t>Se elige la opción de descargar SoapUI OpenSource.</w:t>
      </w:r>
    </w:p>
    <w:p w:rsidR="00684938" w:rsidRDefault="00684938" w:rsidP="00684938"/>
    <w:p w:rsidR="00684938" w:rsidRDefault="00684938" w:rsidP="00684938">
      <w:pPr>
        <w:pStyle w:val="Ttulo3"/>
      </w:pPr>
      <w:bookmarkStart w:id="29" w:name="_Toc491973734"/>
      <w:r>
        <w:t>Instalación de SoapUI</w:t>
      </w:r>
      <w:bookmarkEnd w:id="29"/>
    </w:p>
    <w:p w:rsidR="00684938" w:rsidRDefault="00684938" w:rsidP="00684938"/>
    <w:p w:rsidR="00684938" w:rsidRDefault="00684938" w:rsidP="00684938">
      <w:r>
        <w:t>Para instalar SoapUI se siguen las instrucciones del proveedor.  Estas se encuentran en la página:</w:t>
      </w:r>
    </w:p>
    <w:p w:rsidR="00684938" w:rsidRDefault="00CE4F86" w:rsidP="00684938">
      <w:hyperlink r:id="rId111" w:history="1">
        <w:r w:rsidR="00684938" w:rsidRPr="005C7B99">
          <w:rPr>
            <w:rStyle w:val="Hipervnculo"/>
          </w:rPr>
          <w:t>https://www.soapui.org/getting-started/installing-soapui.html</w:t>
        </w:r>
      </w:hyperlink>
    </w:p>
    <w:p w:rsidR="00684938" w:rsidRPr="00684938" w:rsidRDefault="00684938" w:rsidP="00684938"/>
    <w:p w:rsidR="00535506" w:rsidRDefault="00535506" w:rsidP="00535506">
      <w:pPr>
        <w:pStyle w:val="Ttulo3"/>
      </w:pPr>
      <w:bookmarkStart w:id="30" w:name="_Toc491973735"/>
      <w:r>
        <w:t>Creación de un proyecto en SoapUI</w:t>
      </w:r>
      <w:bookmarkEnd w:id="30"/>
    </w:p>
    <w:p w:rsidR="00B340E7" w:rsidRDefault="00B340E7">
      <w:pPr>
        <w:spacing w:after="200" w:line="276" w:lineRule="auto"/>
      </w:pPr>
    </w:p>
    <w:p w:rsidR="00B340E7" w:rsidRDefault="00B340E7">
      <w:pPr>
        <w:spacing w:after="200" w:line="276" w:lineRule="auto"/>
      </w:pPr>
      <w:r>
        <w:t>Para crear un proyecto damos clic derecho sobre Projects y elegimos la opción New SOAP Project:</w:t>
      </w:r>
      <w:r>
        <w:br/>
      </w:r>
      <w:r>
        <w:rPr>
          <w:noProof/>
        </w:rPr>
        <w:drawing>
          <wp:inline distT="0" distB="0" distL="0" distR="0" wp14:anchorId="3F9AC893" wp14:editId="710F8A18">
            <wp:extent cx="3209524" cy="1866667"/>
            <wp:effectExtent l="57150" t="76200" r="124460" b="1149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09524" cy="186666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B340E7" w:rsidRDefault="00B340E7">
      <w:pPr>
        <w:spacing w:after="200" w:line="276" w:lineRule="auto"/>
      </w:pPr>
      <w:r>
        <w:lastRenderedPageBreak/>
        <w:t>Especicamos el nombre, la URL de WSDL del ambiente deseado y demás opciones que aparecen en la imagen:</w:t>
      </w:r>
    </w:p>
    <w:p w:rsidR="00B340E7" w:rsidRDefault="00B340E7">
      <w:pPr>
        <w:spacing w:after="200" w:line="276" w:lineRule="auto"/>
      </w:pPr>
      <w:r>
        <w:rPr>
          <w:noProof/>
        </w:rPr>
        <w:drawing>
          <wp:inline distT="0" distB="0" distL="0" distR="0" wp14:anchorId="538F4E67" wp14:editId="752A256B">
            <wp:extent cx="5466667" cy="2371429"/>
            <wp:effectExtent l="57150" t="76200" r="134620" b="1054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66667" cy="237142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340E7" w:rsidRDefault="00B340E7">
      <w:pPr>
        <w:spacing w:after="200" w:line="276" w:lineRule="auto"/>
      </w:pPr>
      <w:r>
        <w:t>Esp</w:t>
      </w:r>
      <w:r w:rsidRPr="00B340E7">
        <w:rPr>
          <w:noProof/>
        </w:rPr>
        <w:t xml:space="preserve"> </w:t>
      </w:r>
      <w:r>
        <w:t>eramos que termine de procesar el WSDL:</w:t>
      </w:r>
    </w:p>
    <w:p w:rsidR="00B340E7" w:rsidRDefault="00B340E7">
      <w:pPr>
        <w:spacing w:after="200" w:line="276" w:lineRule="auto"/>
      </w:pPr>
      <w:r>
        <w:rPr>
          <w:noProof/>
        </w:rPr>
        <w:drawing>
          <wp:inline distT="0" distB="0" distL="0" distR="0" wp14:anchorId="7D51BD9F" wp14:editId="43E46908">
            <wp:extent cx="3533333" cy="1171429"/>
            <wp:effectExtent l="57150" t="76200" r="124460" b="1054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33333" cy="117142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B340E7" w:rsidRDefault="00B340E7">
      <w:pPr>
        <w:spacing w:after="200" w:line="276" w:lineRule="auto"/>
      </w:pPr>
      <w:r>
        <w:lastRenderedPageBreak/>
        <w:t>Cuando pregunte por los detalles de generación de pruebas especificamos según la siguiente imagen:</w:t>
      </w:r>
    </w:p>
    <w:p w:rsidR="00B340E7" w:rsidRDefault="00B340E7">
      <w:pPr>
        <w:spacing w:after="200" w:line="276" w:lineRule="auto"/>
      </w:pPr>
      <w:r>
        <w:rPr>
          <w:noProof/>
        </w:rPr>
        <w:drawing>
          <wp:inline distT="0" distB="0" distL="0" distR="0" wp14:anchorId="5EB23D66" wp14:editId="7589B946">
            <wp:extent cx="5104762" cy="3514286"/>
            <wp:effectExtent l="57150" t="76200" r="134620" b="1054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104762"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C4C80" w:rsidRDefault="00CC4C80">
      <w:pPr>
        <w:spacing w:after="200" w:line="276" w:lineRule="auto"/>
      </w:pPr>
      <w:r>
        <w:t>Luego especificamos el nombre del conjunto de pruebas:</w:t>
      </w:r>
    </w:p>
    <w:p w:rsidR="00CC4C80" w:rsidRDefault="00CC4C80">
      <w:pPr>
        <w:spacing w:after="200" w:line="276" w:lineRule="auto"/>
      </w:pPr>
      <w:r>
        <w:rPr>
          <w:noProof/>
        </w:rPr>
        <w:drawing>
          <wp:inline distT="0" distB="0" distL="0" distR="0" wp14:anchorId="3709F9DD" wp14:editId="5C60B4A2">
            <wp:extent cx="2952381" cy="1200000"/>
            <wp:effectExtent l="57150" t="76200" r="133985" b="1149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952381" cy="120000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CC4C80" w:rsidRDefault="000B6C9A">
      <w:pPr>
        <w:spacing w:after="200" w:line="276" w:lineRule="auto"/>
      </w:pPr>
      <w:r>
        <w:lastRenderedPageBreak/>
        <w:t>Una vez finalizado el proceso de creación del proyecto aparecerá en el listado de proyectos:</w:t>
      </w:r>
    </w:p>
    <w:p w:rsidR="000B6C9A" w:rsidRDefault="008C021F">
      <w:pPr>
        <w:spacing w:after="200" w:line="276" w:lineRule="auto"/>
      </w:pPr>
      <w:r>
        <w:rPr>
          <w:noProof/>
        </w:rPr>
        <w:drawing>
          <wp:inline distT="0" distB="0" distL="0" distR="0" wp14:anchorId="082F9580" wp14:editId="1A2F7AF7">
            <wp:extent cx="2495238" cy="2752381"/>
            <wp:effectExtent l="57150" t="76200" r="133985" b="1054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95238" cy="275238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55E24" w:rsidRDefault="00555E24">
      <w:pPr>
        <w:spacing w:after="200" w:line="276" w:lineRule="auto"/>
        <w:rPr>
          <w:b/>
          <w:color w:val="000000" w:themeColor="text1"/>
          <w:spacing w:val="10"/>
          <w:sz w:val="32"/>
          <w:szCs w:val="24"/>
        </w:rPr>
      </w:pPr>
      <w:r>
        <w:br w:type="page"/>
      </w:r>
    </w:p>
    <w:p w:rsidR="00535506" w:rsidRDefault="00535506" w:rsidP="00535506">
      <w:pPr>
        <w:pStyle w:val="Ttulo3"/>
      </w:pPr>
      <w:bookmarkStart w:id="31" w:name="_Toc491973736"/>
      <w:r>
        <w:lastRenderedPageBreak/>
        <w:t>Prueba del servicio WEB</w:t>
      </w:r>
      <w:bookmarkEnd w:id="31"/>
    </w:p>
    <w:p w:rsidR="00535506" w:rsidRDefault="00535506">
      <w:pPr>
        <w:spacing w:after="200" w:line="276" w:lineRule="auto"/>
      </w:pPr>
    </w:p>
    <w:p w:rsidR="008C021F" w:rsidRDefault="008C021F">
      <w:pPr>
        <w:spacing w:after="200" w:line="276" w:lineRule="auto"/>
      </w:pPr>
      <w:r>
        <w:t>Procedemos a abrir con doble clic el requerimiento de prueba del método guardarAprovechamiento:</w:t>
      </w:r>
    </w:p>
    <w:p w:rsidR="008C021F" w:rsidRDefault="008C021F">
      <w:pPr>
        <w:spacing w:after="200" w:line="276" w:lineRule="auto"/>
      </w:pPr>
      <w:r>
        <w:rPr>
          <w:noProof/>
        </w:rPr>
        <w:drawing>
          <wp:inline distT="0" distB="0" distL="0" distR="0" wp14:anchorId="470A02C6" wp14:editId="24772773">
            <wp:extent cx="6227445" cy="3223895"/>
            <wp:effectExtent l="57150" t="76200" r="135255" b="1098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27445" cy="322389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3803CA" w:rsidRDefault="008C021F" w:rsidP="008C021F">
      <w:pPr>
        <w:spacing w:after="200" w:line="276" w:lineRule="auto"/>
        <w:jc w:val="both"/>
      </w:pPr>
      <w:r>
        <w:t xml:space="preserve">Vemos que, por defecto, los parámetros del método tienen signos de interrogación como valor.  Estos deben ser reemplazados por los valores correctos.  Comenzamos entonces, refiriéndonos al anexo técnico de especificaciones del web service a diligenciar manualmente estos valores.  </w:t>
      </w:r>
    </w:p>
    <w:p w:rsidR="003803CA" w:rsidRDefault="003803CA" w:rsidP="008C021F">
      <w:pPr>
        <w:spacing w:after="200" w:line="276" w:lineRule="auto"/>
        <w:jc w:val="both"/>
      </w:pPr>
      <w:r>
        <w:t xml:space="preserve">Por ejemplo para el valor de </w:t>
      </w:r>
      <w:r w:rsidR="006E5BD5" w:rsidRPr="006E5BD5">
        <w:t>mtmvClasePrdForMadCodigo</w:t>
      </w:r>
      <w:r w:rsidR="002F1151">
        <w:t xml:space="preserve"> encontramos la documentación correspondiente en el anexo:</w:t>
      </w:r>
    </w:p>
    <w:p w:rsidR="003803CA" w:rsidRDefault="003803CA" w:rsidP="008C021F">
      <w:pPr>
        <w:spacing w:after="200" w:line="276" w:lineRule="auto"/>
        <w:jc w:val="both"/>
      </w:pPr>
      <w:r>
        <w:rPr>
          <w:noProof/>
        </w:rPr>
        <w:drawing>
          <wp:inline distT="0" distB="0" distL="0" distR="0" wp14:anchorId="228183DF" wp14:editId="25290CC2">
            <wp:extent cx="2152381" cy="1190476"/>
            <wp:effectExtent l="57150" t="76200" r="133985" b="1054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52381" cy="119047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8C021F" w:rsidRDefault="008C021F" w:rsidP="008C021F">
      <w:pPr>
        <w:spacing w:after="200" w:line="276" w:lineRule="auto"/>
        <w:jc w:val="both"/>
      </w:pPr>
      <w:r>
        <w:lastRenderedPageBreak/>
        <w:t xml:space="preserve">Finalmente tendremos </w:t>
      </w:r>
      <w:r w:rsidR="002F1151">
        <w:t>un XML similar</w:t>
      </w:r>
      <w:r>
        <w:t xml:space="preserve"> al siguiente:</w:t>
      </w:r>
    </w:p>
    <w:p w:rsidR="008C021F" w:rsidRDefault="008C021F">
      <w:pPr>
        <w:spacing w:after="200" w:line="276" w:lineRule="auto"/>
      </w:pPr>
      <w:r>
        <w:rPr>
          <w:noProof/>
        </w:rPr>
        <w:drawing>
          <wp:inline distT="0" distB="0" distL="0" distR="0" wp14:anchorId="6113BB88" wp14:editId="0E95AC26">
            <wp:extent cx="5990476" cy="5333333"/>
            <wp:effectExtent l="57150" t="76200" r="125095" b="1155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90476" cy="533333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8C021F" w:rsidRDefault="008C021F">
      <w:pPr>
        <w:spacing w:after="200" w:line="276" w:lineRule="auto"/>
      </w:pPr>
      <w:r>
        <w:t>Igualmente, diligenciamos las especies y las ubicaciones, para las cuales puede haber m</w:t>
      </w:r>
      <w:r w:rsidR="00F839E7">
        <w:t>ás de un registro.</w:t>
      </w:r>
    </w:p>
    <w:p w:rsidR="001575DA" w:rsidRDefault="001575DA">
      <w:pPr>
        <w:spacing w:after="200" w:line="276" w:lineRule="auto"/>
      </w:pPr>
      <w:r>
        <w:br w:type="page"/>
      </w:r>
    </w:p>
    <w:p w:rsidR="00F839E7" w:rsidRDefault="00F839E7">
      <w:pPr>
        <w:spacing w:after="200" w:line="276" w:lineRule="auto"/>
      </w:pPr>
      <w:r>
        <w:lastRenderedPageBreak/>
        <w:t>Si no conocemos algún valor de lista, simplemente consumimos alguno de los métodos de lista desde el mismo SoapUI, por ejemplo para obtener el listado de especies:</w:t>
      </w:r>
    </w:p>
    <w:p w:rsidR="00F839E7" w:rsidRDefault="00F839E7">
      <w:pPr>
        <w:spacing w:after="200" w:line="276" w:lineRule="auto"/>
      </w:pPr>
      <w:r>
        <w:rPr>
          <w:noProof/>
        </w:rPr>
        <w:drawing>
          <wp:inline distT="0" distB="0" distL="0" distR="0" wp14:anchorId="098E4316">
            <wp:extent cx="5972175" cy="1533262"/>
            <wp:effectExtent l="57150" t="76200" r="123825" b="1054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89540" cy="153772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839E7" w:rsidRDefault="00F839E7">
      <w:pPr>
        <w:spacing w:after="200" w:line="276" w:lineRule="auto"/>
      </w:pPr>
      <w:r>
        <w:t>Damos clic en el botón de ejecutar y esperamos a que se listen todas las especies en la respuesta XML del servicio web:</w:t>
      </w:r>
    </w:p>
    <w:p w:rsidR="00F839E7" w:rsidRDefault="00F839E7">
      <w:pPr>
        <w:spacing w:after="200" w:line="276" w:lineRule="auto"/>
      </w:pPr>
      <w:r>
        <w:rPr>
          <w:noProof/>
        </w:rPr>
        <w:drawing>
          <wp:inline distT="0" distB="0" distL="0" distR="0" wp14:anchorId="3348F82A">
            <wp:extent cx="6197464" cy="2076450"/>
            <wp:effectExtent l="57150" t="76200" r="127635" b="1143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02536" cy="207815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839E7" w:rsidRDefault="00F839E7">
      <w:pPr>
        <w:spacing w:after="200" w:line="276" w:lineRule="auto"/>
      </w:pPr>
      <w:r>
        <w:t>Esto es aplicable para todas las listas.</w:t>
      </w:r>
    </w:p>
    <w:p w:rsidR="001575DA" w:rsidRDefault="001575DA">
      <w:pPr>
        <w:spacing w:after="200" w:line="276" w:lineRule="auto"/>
      </w:pPr>
      <w:r>
        <w:br w:type="page"/>
      </w:r>
    </w:p>
    <w:p w:rsidR="008C021F" w:rsidRDefault="002F1151">
      <w:pPr>
        <w:spacing w:after="200" w:line="276" w:lineRule="auto"/>
      </w:pPr>
      <w:r>
        <w:lastRenderedPageBreak/>
        <w:t>Procedemos entonces a consumir el servicio web dando clic en el botón de ejecutar:</w:t>
      </w:r>
    </w:p>
    <w:p w:rsidR="002F1151" w:rsidRDefault="002F1151">
      <w:pPr>
        <w:spacing w:after="200" w:line="276" w:lineRule="auto"/>
      </w:pPr>
      <w:r>
        <w:rPr>
          <w:noProof/>
        </w:rPr>
        <w:drawing>
          <wp:inline distT="0" distB="0" distL="0" distR="0" wp14:anchorId="30301904" wp14:editId="69F85CF0">
            <wp:extent cx="5247619" cy="4580952"/>
            <wp:effectExtent l="57150" t="76200" r="125095" b="1054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47619" cy="458095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575DA" w:rsidRDefault="001575DA">
      <w:pPr>
        <w:spacing w:after="200" w:line="276" w:lineRule="auto"/>
      </w:pPr>
      <w:r>
        <w:br w:type="page"/>
      </w:r>
    </w:p>
    <w:p w:rsidR="002F1151" w:rsidRDefault="002F1151">
      <w:pPr>
        <w:spacing w:after="200" w:line="276" w:lineRule="auto"/>
      </w:pPr>
      <w:r>
        <w:lastRenderedPageBreak/>
        <w:t>Recibiremos entonces la respuesta del servicio WEB que consiste, para este método, en el mismo aprovechamiento que se envió, pero adicionalmente con el código de registro en la base de datos dentro del parámetro del mensaje msm:</w:t>
      </w:r>
    </w:p>
    <w:p w:rsidR="002F1151" w:rsidRDefault="002F1151">
      <w:pPr>
        <w:spacing w:after="200" w:line="276" w:lineRule="auto"/>
      </w:pPr>
      <w:r>
        <w:rPr>
          <w:noProof/>
        </w:rPr>
        <w:drawing>
          <wp:inline distT="0" distB="0" distL="0" distR="0" wp14:anchorId="520C1FC3" wp14:editId="2C12F2B6">
            <wp:extent cx="6227445" cy="4661535"/>
            <wp:effectExtent l="57150" t="76200" r="135255" b="1200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27445" cy="466153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55E24" w:rsidRDefault="00555E24">
      <w:pPr>
        <w:spacing w:after="200" w:line="276" w:lineRule="auto"/>
        <w:rPr>
          <w:b/>
          <w:color w:val="000000" w:themeColor="text1"/>
          <w:spacing w:val="10"/>
          <w:sz w:val="32"/>
          <w:szCs w:val="24"/>
        </w:rPr>
      </w:pPr>
      <w:r>
        <w:br w:type="page"/>
      </w:r>
    </w:p>
    <w:p w:rsidR="00D419D2" w:rsidRDefault="00D419D2" w:rsidP="00D419D2">
      <w:pPr>
        <w:pStyle w:val="Ttulo3"/>
      </w:pPr>
      <w:bookmarkStart w:id="32" w:name="_Toc491973737"/>
      <w:r>
        <w:lastRenderedPageBreak/>
        <w:t>Interpretación del Mensaje de Respuesta</w:t>
      </w:r>
      <w:r w:rsidR="00EF0E0F">
        <w:t xml:space="preserve"> </w:t>
      </w:r>
      <w:r w:rsidR="00D4780A">
        <w:t>y Consejos para la Especificación de los parámetros</w:t>
      </w:r>
      <w:bookmarkEnd w:id="32"/>
    </w:p>
    <w:p w:rsidR="00D419D2" w:rsidRDefault="00D419D2">
      <w:pPr>
        <w:spacing w:after="200" w:line="276" w:lineRule="auto"/>
      </w:pPr>
    </w:p>
    <w:p w:rsidR="00D4780A" w:rsidRDefault="00D4780A" w:rsidP="00D4780A">
      <w:pPr>
        <w:pStyle w:val="Ttulo4"/>
      </w:pPr>
      <w:r>
        <w:t>Excepciones</w:t>
      </w:r>
    </w:p>
    <w:p w:rsidR="00EF0E0F" w:rsidRDefault="00EF0E0F">
      <w:pPr>
        <w:spacing w:after="200" w:line="276" w:lineRule="auto"/>
      </w:pPr>
      <w:r>
        <w:t>La forma en la que el servicio web comunica el resultado del consumo se puede consultar en el anexo.  Cada método cuenta con una sección que explica qué retorna :</w:t>
      </w:r>
    </w:p>
    <w:p w:rsidR="00EF0E0F" w:rsidRDefault="00EF0E0F">
      <w:pPr>
        <w:spacing w:after="200" w:line="276" w:lineRule="auto"/>
      </w:pPr>
      <w:r w:rsidRPr="00EF0E0F">
        <w:rPr>
          <w:noProof/>
        </w:rPr>
        <w:drawing>
          <wp:inline distT="0" distB="0" distL="0" distR="0" wp14:anchorId="74FF9BF9" wp14:editId="6406E741">
            <wp:extent cx="6227445" cy="3210560"/>
            <wp:effectExtent l="57150" t="76200" r="135255" b="1231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27445" cy="321056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F1151" w:rsidRDefault="002F1151">
      <w:pPr>
        <w:spacing w:after="200" w:line="276" w:lineRule="auto"/>
      </w:pPr>
      <w:r>
        <w:t>El mensaje MSM</w:t>
      </w:r>
      <w:r w:rsidR="00D419D2">
        <w:t xml:space="preserve"> nos permite entender si la operación de consumo tuvo éxito, o, por el contrario se presentó algún error.  Será útil, especialmente si se presenta algún error poder entender cual es su causa y tomar medidas al respecto.  En el anexo de especificaciones se encuentra, para cada método, una tabla que enumera los posibles mensajes de error u excepción:</w:t>
      </w:r>
    </w:p>
    <w:p w:rsidR="00D419D2" w:rsidRDefault="00EF0E0F">
      <w:pPr>
        <w:spacing w:after="200" w:line="276" w:lineRule="auto"/>
      </w:pPr>
      <w:r>
        <w:rPr>
          <w:noProof/>
        </w:rPr>
        <w:drawing>
          <wp:inline distT="0" distB="0" distL="0" distR="0" wp14:anchorId="14E019E1">
            <wp:extent cx="6238875" cy="1924290"/>
            <wp:effectExtent l="57150" t="76200" r="123825" b="11430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41315" cy="192504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D4780A" w:rsidRDefault="00D4780A" w:rsidP="00D4780A">
      <w:pPr>
        <w:pStyle w:val="Ttulo4"/>
      </w:pPr>
      <w:r>
        <w:lastRenderedPageBreak/>
        <w:t>Algunos consejos a la hora de especifcar los parámetros</w:t>
      </w:r>
    </w:p>
    <w:p w:rsidR="00D4780A" w:rsidRDefault="00D4780A">
      <w:pPr>
        <w:spacing w:after="200" w:line="276" w:lineRule="auto"/>
      </w:pPr>
    </w:p>
    <w:p w:rsidR="00D4780A" w:rsidRPr="00555E24" w:rsidRDefault="00D4780A" w:rsidP="00D4780A">
      <w:pPr>
        <w:pStyle w:val="Ttulo5"/>
      </w:pPr>
      <w:r w:rsidRPr="00555E24">
        <w:t>Envío de coordenadas geográficas</w:t>
      </w:r>
    </w:p>
    <w:p w:rsidR="00D4780A" w:rsidRPr="00B81FA3" w:rsidRDefault="00D4780A" w:rsidP="00D4780A">
      <w:pPr>
        <w:jc w:val="both"/>
        <w:rPr>
          <w:highlight w:val="yellow"/>
        </w:rPr>
      </w:pPr>
    </w:p>
    <w:p w:rsidR="00D4780A" w:rsidRDefault="00D4780A" w:rsidP="00D4780A">
      <w:pPr>
        <w:jc w:val="both"/>
      </w:pPr>
      <w:r>
        <w:t>Al especificar las coordenadas de latitud y longitud, ya sea desde la aplicación que consume o haciendo pruebas con SoapUI, es necesario tener en cuenta los siguientes consejos:</w:t>
      </w:r>
    </w:p>
    <w:p w:rsidR="00D4780A" w:rsidRDefault="00D4780A" w:rsidP="00D4780A">
      <w:pPr>
        <w:pStyle w:val="Prrafodelista"/>
        <w:numPr>
          <w:ilvl w:val="0"/>
          <w:numId w:val="37"/>
        </w:numPr>
        <w:jc w:val="both"/>
      </w:pPr>
      <w:r>
        <w:t>Las coordenadas deben estar dentro del territorio colombiano.</w:t>
      </w:r>
    </w:p>
    <w:p w:rsidR="00D4780A" w:rsidRDefault="00D4780A" w:rsidP="00D4780A">
      <w:pPr>
        <w:pStyle w:val="Prrafodelista"/>
        <w:numPr>
          <w:ilvl w:val="0"/>
          <w:numId w:val="37"/>
        </w:numPr>
        <w:jc w:val="both"/>
      </w:pPr>
      <w:r>
        <w:t>Las coordenadas se especifican mediante la etiqueta XML ubicaciones.</w:t>
      </w:r>
    </w:p>
    <w:p w:rsidR="00D4780A" w:rsidRDefault="00D4780A" w:rsidP="00D4780A">
      <w:pPr>
        <w:pStyle w:val="Prrafodelista"/>
        <w:numPr>
          <w:ilvl w:val="0"/>
          <w:numId w:val="37"/>
        </w:numPr>
        <w:jc w:val="both"/>
      </w:pPr>
      <w:r>
        <w:t>Si sólo hay una coordenada se interpretará la ubicación del reporte como un punto.</w:t>
      </w:r>
    </w:p>
    <w:p w:rsidR="00D4780A" w:rsidRDefault="00D4780A" w:rsidP="00D4780A">
      <w:pPr>
        <w:pStyle w:val="Prrafodelista"/>
        <w:numPr>
          <w:ilvl w:val="0"/>
          <w:numId w:val="37"/>
        </w:numPr>
        <w:jc w:val="both"/>
      </w:pPr>
      <w:r>
        <w:t>Si hay 3 o más coordenadas se interpretará como un polígono.</w:t>
      </w:r>
    </w:p>
    <w:p w:rsidR="00D4780A" w:rsidRDefault="00D4780A" w:rsidP="00D4780A">
      <w:pPr>
        <w:pStyle w:val="Prrafodelista"/>
        <w:numPr>
          <w:ilvl w:val="0"/>
          <w:numId w:val="37"/>
        </w:numPr>
        <w:jc w:val="both"/>
      </w:pPr>
      <w:r>
        <w:t>Es importante que el orden de las coordenadas genere un polígono válido (sin huecos).</w:t>
      </w:r>
    </w:p>
    <w:p w:rsidR="00D4780A" w:rsidRDefault="00D4780A" w:rsidP="00D4780A">
      <w:pPr>
        <w:jc w:val="both"/>
      </w:pPr>
      <w:r>
        <w:t>Se puede especificar más de una coordenada así:</w:t>
      </w:r>
    </w:p>
    <w:p w:rsidR="00D4780A" w:rsidRPr="00FB4E78" w:rsidRDefault="00D4780A" w:rsidP="00D4780A">
      <w:pPr>
        <w:pStyle w:val="Escalabilidad"/>
        <w:rPr>
          <w:lang w:val="en-US"/>
        </w:rPr>
      </w:pPr>
      <w:r w:rsidRPr="00810A18">
        <w:t xml:space="preserve">            </w:t>
      </w:r>
      <w:r w:rsidRPr="00FB4E78">
        <w:rPr>
          <w:lang w:val="en-US"/>
        </w:rPr>
        <w:t>&lt;!--Zero or more repetitions:--&gt;</w:t>
      </w:r>
    </w:p>
    <w:p w:rsidR="00D4780A" w:rsidRPr="00BE1698" w:rsidRDefault="00D4780A" w:rsidP="00D4780A">
      <w:pPr>
        <w:pStyle w:val="Escalabilidad"/>
        <w:rPr>
          <w:lang w:val="en-US"/>
        </w:rPr>
      </w:pPr>
      <w:r w:rsidRPr="00FB4E78">
        <w:rPr>
          <w:lang w:val="en-US"/>
        </w:rPr>
        <w:t xml:space="preserve">            </w:t>
      </w:r>
      <w:r w:rsidRPr="00BE1698">
        <w:rPr>
          <w:lang w:val="en-US"/>
        </w:rPr>
        <w:t>&lt;ubicaciones&gt;</w:t>
      </w:r>
    </w:p>
    <w:p w:rsidR="00D4780A" w:rsidRPr="00BE1698" w:rsidRDefault="00D4780A" w:rsidP="00D4780A">
      <w:pPr>
        <w:pStyle w:val="Escalabilidad"/>
        <w:rPr>
          <w:lang w:val="en-US"/>
        </w:rPr>
      </w:pPr>
      <w:r w:rsidRPr="00BE1698">
        <w:rPr>
          <w:lang w:val="en-US"/>
        </w:rPr>
        <w:t xml:space="preserve">               &lt;!--Optional:--&gt;</w:t>
      </w:r>
    </w:p>
    <w:p w:rsidR="00D4780A" w:rsidRPr="00BE1698" w:rsidRDefault="00D4780A" w:rsidP="00D4780A">
      <w:pPr>
        <w:pStyle w:val="Escalabilidad"/>
        <w:rPr>
          <w:lang w:val="en-US"/>
        </w:rPr>
      </w:pPr>
      <w:r w:rsidRPr="00BE1698">
        <w:rPr>
          <w:lang w:val="en-US"/>
        </w:rPr>
        <w:t xml:space="preserve">               &lt;upprLatitud&gt;6.44499&lt;/upprLatitud&gt;</w:t>
      </w:r>
    </w:p>
    <w:p w:rsidR="00D4780A" w:rsidRPr="00BE1698" w:rsidRDefault="00D4780A" w:rsidP="00D4780A">
      <w:pPr>
        <w:pStyle w:val="Escalabilidad"/>
        <w:rPr>
          <w:lang w:val="en-US"/>
        </w:rPr>
      </w:pPr>
      <w:r w:rsidRPr="00BE1698">
        <w:rPr>
          <w:lang w:val="en-US"/>
        </w:rPr>
        <w:t xml:space="preserve">               &lt;!--Optional:--&gt;</w:t>
      </w:r>
    </w:p>
    <w:p w:rsidR="00D4780A" w:rsidRPr="00BE1698" w:rsidRDefault="00D4780A" w:rsidP="00D4780A">
      <w:pPr>
        <w:pStyle w:val="Escalabilidad"/>
        <w:rPr>
          <w:lang w:val="en-US"/>
        </w:rPr>
      </w:pPr>
      <w:r w:rsidRPr="00BE1698">
        <w:rPr>
          <w:lang w:val="en-US"/>
        </w:rPr>
        <w:t xml:space="preserve">               &lt;upprLongitud&gt;-74.41130699&lt;/upprLongitud&gt;</w:t>
      </w:r>
    </w:p>
    <w:p w:rsidR="00D4780A" w:rsidRDefault="00D4780A" w:rsidP="00D4780A">
      <w:pPr>
        <w:pStyle w:val="Escalabilidad"/>
      </w:pPr>
      <w:r w:rsidRPr="00BE1698">
        <w:rPr>
          <w:lang w:val="en-US"/>
        </w:rPr>
        <w:t xml:space="preserve">            </w:t>
      </w:r>
      <w:r>
        <w:t>&lt;/ubicaciones&gt;</w:t>
      </w:r>
    </w:p>
    <w:p w:rsidR="00D4780A" w:rsidRPr="00BE1698" w:rsidRDefault="00D4780A" w:rsidP="00D4780A">
      <w:pPr>
        <w:pStyle w:val="Escalabilidad"/>
      </w:pPr>
      <w:r w:rsidRPr="00BE1698">
        <w:t xml:space="preserve">            &lt;ubicaciones&gt;</w:t>
      </w:r>
    </w:p>
    <w:p w:rsidR="00D4780A" w:rsidRPr="00BE1698" w:rsidRDefault="00D4780A" w:rsidP="00D4780A">
      <w:pPr>
        <w:pStyle w:val="Escalabilidad"/>
      </w:pPr>
      <w:r w:rsidRPr="00BE1698">
        <w:t xml:space="preserve">               &lt;!--Optional:--&gt;</w:t>
      </w:r>
    </w:p>
    <w:p w:rsidR="00D4780A" w:rsidRPr="00BE1698" w:rsidRDefault="00D4780A" w:rsidP="00D4780A">
      <w:pPr>
        <w:pStyle w:val="Escalabilidad"/>
      </w:pPr>
      <w:r w:rsidRPr="00BE1698">
        <w:t xml:space="preserve">               &lt;upprLatitud&gt;6.4</w:t>
      </w:r>
      <w:r>
        <w:t>0</w:t>
      </w:r>
      <w:r w:rsidRPr="00BE1698">
        <w:t>&lt;/upprLatitud&gt;</w:t>
      </w:r>
    </w:p>
    <w:p w:rsidR="00D4780A" w:rsidRPr="00BE1698" w:rsidRDefault="00D4780A" w:rsidP="00D4780A">
      <w:pPr>
        <w:pStyle w:val="Escalabilidad"/>
      </w:pPr>
      <w:r w:rsidRPr="00BE1698">
        <w:t xml:space="preserve">               &lt;!--Optional:--&gt;</w:t>
      </w:r>
    </w:p>
    <w:p w:rsidR="00D4780A" w:rsidRPr="00BE1698" w:rsidRDefault="00D4780A" w:rsidP="00D4780A">
      <w:pPr>
        <w:pStyle w:val="Escalabilidad"/>
      </w:pPr>
      <w:r w:rsidRPr="00BE1698">
        <w:t xml:space="preserve">               &lt;upprLongitud&gt;-74.4</w:t>
      </w:r>
      <w:r>
        <w:t>0</w:t>
      </w:r>
      <w:r w:rsidRPr="00BE1698">
        <w:t>&lt;/upprLongitud&gt;</w:t>
      </w:r>
    </w:p>
    <w:p w:rsidR="00D4780A" w:rsidRDefault="00D4780A" w:rsidP="00D4780A">
      <w:pPr>
        <w:pStyle w:val="Escalabilidad"/>
      </w:pPr>
      <w:r w:rsidRPr="00BE1698">
        <w:t xml:space="preserve">            </w:t>
      </w:r>
      <w:r>
        <w:t>&lt;/ubicaciones&gt;</w:t>
      </w:r>
    </w:p>
    <w:p w:rsidR="00D4780A" w:rsidRPr="00BE1698" w:rsidRDefault="00D4780A" w:rsidP="00D4780A">
      <w:pPr>
        <w:pStyle w:val="Escalabilidad"/>
      </w:pPr>
      <w:r w:rsidRPr="00BE1698">
        <w:t xml:space="preserve">            &lt;ubicaciones&gt;</w:t>
      </w:r>
    </w:p>
    <w:p w:rsidR="00D4780A" w:rsidRPr="00BE1698" w:rsidRDefault="00D4780A" w:rsidP="00D4780A">
      <w:pPr>
        <w:pStyle w:val="Escalabilidad"/>
        <w:rPr>
          <w:lang w:val="en-US"/>
        </w:rPr>
      </w:pPr>
      <w:r w:rsidRPr="00BE1698">
        <w:t xml:space="preserve">               </w:t>
      </w:r>
      <w:r w:rsidRPr="00BE1698">
        <w:rPr>
          <w:lang w:val="en-US"/>
        </w:rPr>
        <w:t>&lt;!--Optional:--&gt;</w:t>
      </w:r>
    </w:p>
    <w:p w:rsidR="00D4780A" w:rsidRPr="00BE1698" w:rsidRDefault="00D4780A" w:rsidP="00D4780A">
      <w:pPr>
        <w:pStyle w:val="Escalabilidad"/>
        <w:rPr>
          <w:lang w:val="en-US"/>
        </w:rPr>
      </w:pPr>
      <w:r w:rsidRPr="00BE1698">
        <w:rPr>
          <w:lang w:val="en-US"/>
        </w:rPr>
        <w:t xml:space="preserve">               &lt;upprLatitud&gt;6.4</w:t>
      </w:r>
      <w:r>
        <w:rPr>
          <w:lang w:val="en-US"/>
        </w:rPr>
        <w:t>2</w:t>
      </w:r>
      <w:r w:rsidRPr="00BE1698">
        <w:rPr>
          <w:lang w:val="en-US"/>
        </w:rPr>
        <w:t>&lt;/upprLatitud&gt;</w:t>
      </w:r>
    </w:p>
    <w:p w:rsidR="00D4780A" w:rsidRPr="00BE1698" w:rsidRDefault="00D4780A" w:rsidP="00D4780A">
      <w:pPr>
        <w:pStyle w:val="Escalabilidad"/>
        <w:rPr>
          <w:lang w:val="en-US"/>
        </w:rPr>
      </w:pPr>
      <w:r w:rsidRPr="00BE1698">
        <w:rPr>
          <w:lang w:val="en-US"/>
        </w:rPr>
        <w:t xml:space="preserve">               &lt;!--Optional:--&gt;</w:t>
      </w:r>
    </w:p>
    <w:p w:rsidR="00D4780A" w:rsidRPr="00BE1698" w:rsidRDefault="00D4780A" w:rsidP="00D4780A">
      <w:pPr>
        <w:pStyle w:val="Escalabilidad"/>
        <w:rPr>
          <w:lang w:val="en-US"/>
        </w:rPr>
      </w:pPr>
      <w:r w:rsidRPr="00BE1698">
        <w:rPr>
          <w:lang w:val="en-US"/>
        </w:rPr>
        <w:t xml:space="preserve">               &lt;upprLongitud&gt;-74.4</w:t>
      </w:r>
      <w:r>
        <w:rPr>
          <w:lang w:val="en-US"/>
        </w:rPr>
        <w:t>2</w:t>
      </w:r>
      <w:r w:rsidRPr="00BE1698">
        <w:rPr>
          <w:lang w:val="en-US"/>
        </w:rPr>
        <w:t>&lt;/upprLongitud&gt;</w:t>
      </w:r>
    </w:p>
    <w:p w:rsidR="00D4780A" w:rsidRDefault="00D4780A" w:rsidP="00D4780A">
      <w:pPr>
        <w:pStyle w:val="Escalabilidad"/>
      </w:pPr>
      <w:r w:rsidRPr="00BE1698">
        <w:rPr>
          <w:lang w:val="en-US"/>
        </w:rPr>
        <w:t xml:space="preserve">            </w:t>
      </w:r>
      <w:r>
        <w:t>&lt;/ubicaciones&gt;</w:t>
      </w:r>
    </w:p>
    <w:p w:rsidR="00D4780A" w:rsidRDefault="00D4780A" w:rsidP="00D4780A">
      <w:pPr>
        <w:jc w:val="both"/>
      </w:pPr>
    </w:p>
    <w:p w:rsidR="00D4780A" w:rsidRDefault="00D4780A" w:rsidP="00D4780A">
      <w:pPr>
        <w:pStyle w:val="Ttulo5"/>
      </w:pPr>
      <w:r>
        <w:t>Especificación de números decimales</w:t>
      </w:r>
    </w:p>
    <w:p w:rsidR="00D4780A" w:rsidRDefault="00D4780A" w:rsidP="00D4780A"/>
    <w:p w:rsidR="00D4780A" w:rsidRDefault="00D4780A" w:rsidP="00D4780A">
      <w:r>
        <w:t>El separador de decimales debe ser el punto y no la coma.</w:t>
      </w:r>
    </w:p>
    <w:p w:rsidR="00D4780A" w:rsidRDefault="00D4780A" w:rsidP="00D4780A"/>
    <w:p w:rsidR="00D4780A" w:rsidRDefault="00D4780A" w:rsidP="00D4780A">
      <w:pPr>
        <w:pStyle w:val="Ttulo5"/>
      </w:pPr>
      <w:r>
        <w:t>Fechas</w:t>
      </w:r>
    </w:p>
    <w:p w:rsidR="00D4780A" w:rsidRDefault="00D4780A" w:rsidP="00D4780A"/>
    <w:p w:rsidR="00D4780A" w:rsidRDefault="00D4780A" w:rsidP="00D4780A">
      <w:r>
        <w:t>Al especificar las fechas de un reporte, es importante tener en cuenta lo siguiente:</w:t>
      </w:r>
    </w:p>
    <w:p w:rsidR="00D4780A" w:rsidRDefault="00D4780A" w:rsidP="00D4780A">
      <w:pPr>
        <w:pStyle w:val="Prrafodelista"/>
        <w:numPr>
          <w:ilvl w:val="0"/>
          <w:numId w:val="38"/>
        </w:numPr>
      </w:pPr>
      <w:r>
        <w:t>Cronología: las fechas deben representar los sucesos tal cual suceden en el tiempo.  Por ejemplo, para reportar un registro, la fecha del reporte debe ser anterior al momento en el que se está reportando, fechas de inicio deben ser anteriores a fechas de finalización, etc.</w:t>
      </w:r>
    </w:p>
    <w:p w:rsidR="00D4780A" w:rsidRPr="00D4780A" w:rsidRDefault="00D4780A" w:rsidP="00D4780A">
      <w:pPr>
        <w:pStyle w:val="Prrafodelista"/>
        <w:numPr>
          <w:ilvl w:val="0"/>
          <w:numId w:val="38"/>
        </w:numPr>
      </w:pPr>
      <w:r>
        <w:t xml:space="preserve">Formato: el formato de las fechas debe ser el que figura en el anexo técnico. </w:t>
      </w:r>
    </w:p>
    <w:p w:rsidR="002A415F" w:rsidRDefault="002A415F">
      <w:pPr>
        <w:spacing w:after="200" w:line="276" w:lineRule="auto"/>
        <w:rPr>
          <w:b/>
          <w:color w:val="000000" w:themeColor="text1"/>
          <w:spacing w:val="10"/>
          <w:sz w:val="32"/>
          <w:szCs w:val="24"/>
        </w:rPr>
      </w:pPr>
      <w:r>
        <w:br w:type="page"/>
      </w:r>
    </w:p>
    <w:p w:rsidR="00535506" w:rsidRDefault="00535506" w:rsidP="002A415F">
      <w:pPr>
        <w:pStyle w:val="Ttulo2"/>
      </w:pPr>
      <w:bookmarkStart w:id="33" w:name="_Toc491973738"/>
      <w:r>
        <w:lastRenderedPageBreak/>
        <w:t>Verificación de la información en el ambiente de pruebas</w:t>
      </w:r>
      <w:bookmarkEnd w:id="33"/>
    </w:p>
    <w:p w:rsidR="00EF0E0F" w:rsidRDefault="00EF0E0F" w:rsidP="00EF0E0F"/>
    <w:p w:rsidR="00EF0E0F" w:rsidRDefault="002A415F" w:rsidP="002A415F">
      <w:pPr>
        <w:jc w:val="both"/>
      </w:pPr>
      <w:r>
        <w:t>Independientemente de si se consume el servicio desde el aplicativo cliente, o desde SoapUI, e</w:t>
      </w:r>
      <w:r w:rsidR="00EF0E0F">
        <w:t>l recibir un mensaje de éxito, que incluye el ID del registro de base de datos del reporte ya es un buen indicio de que todo salió bien.  No obstante también es posible revisar tando dentro del aplicativo de SNIF como directamente en la base de datos, con colaboración de la Oficina de Informática, que el registro haya quedado correctamente almacenado.</w:t>
      </w:r>
    </w:p>
    <w:p w:rsidR="00EF0E0F" w:rsidRDefault="00EF0E0F" w:rsidP="00EF0E0F">
      <w:r>
        <w:t xml:space="preserve">Para revisarlo </w:t>
      </w:r>
      <w:r w:rsidR="002A415F">
        <w:t>la información reportada se pueden seguir estos pasos:</w:t>
      </w:r>
    </w:p>
    <w:p w:rsidR="002A415F" w:rsidRDefault="002A415F" w:rsidP="00B5152D">
      <w:pPr>
        <w:pStyle w:val="Ttulo4"/>
      </w:pPr>
      <w:r>
        <w:t>Paso 1: abrir el aplicativo web de SNIF</w:t>
      </w:r>
    </w:p>
    <w:p w:rsidR="002A415F" w:rsidRPr="00C940CF" w:rsidRDefault="002A415F" w:rsidP="002A415F"/>
    <w:p w:rsidR="002A415F" w:rsidRDefault="002A415F" w:rsidP="002A415F">
      <w:pPr>
        <w:spacing w:after="200" w:line="276" w:lineRule="auto"/>
      </w:pPr>
      <w:r>
        <w:t>Podemos ingresar entonces al ambiente de pruebas de SNIF en la interfaz WEB y verificar que el aprovechamiento haya sido registrado:</w:t>
      </w:r>
    </w:p>
    <w:p w:rsidR="002A415F" w:rsidRDefault="002A415F" w:rsidP="002A415F">
      <w:pPr>
        <w:spacing w:after="200" w:line="276" w:lineRule="auto"/>
      </w:pPr>
      <w:r>
        <w:rPr>
          <w:noProof/>
        </w:rPr>
        <w:drawing>
          <wp:inline distT="0" distB="0" distL="0" distR="0" wp14:anchorId="540D7D1C" wp14:editId="24857FBA">
            <wp:extent cx="6227445" cy="2379980"/>
            <wp:effectExtent l="57150" t="76200" r="135255" b="1155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227445" cy="23799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rPr>
          <w:b/>
          <w:color w:val="000000" w:themeColor="text1"/>
          <w:spacing w:val="10"/>
          <w:sz w:val="32"/>
          <w:szCs w:val="24"/>
        </w:rPr>
      </w:pPr>
      <w:r>
        <w:br w:type="page"/>
      </w:r>
    </w:p>
    <w:p w:rsidR="002A415F" w:rsidRDefault="002A415F" w:rsidP="00B5152D">
      <w:pPr>
        <w:pStyle w:val="Ttulo4"/>
      </w:pPr>
      <w:r>
        <w:lastRenderedPageBreak/>
        <w:t xml:space="preserve">Paso 2: autenticarse </w:t>
      </w:r>
    </w:p>
    <w:p w:rsidR="002A415F" w:rsidRDefault="002A415F" w:rsidP="002A415F">
      <w:pPr>
        <w:spacing w:after="200" w:line="276" w:lineRule="auto"/>
      </w:pPr>
    </w:p>
    <w:p w:rsidR="002A415F" w:rsidRDefault="002A415F" w:rsidP="001575DA">
      <w:pPr>
        <w:spacing w:after="200" w:line="276" w:lineRule="auto"/>
        <w:jc w:val="both"/>
      </w:pPr>
      <w:r>
        <w:t>Damos clic en la pestaña Ingreso para abrir el login.  Dado que el código de la entidad para la cual estamos reportando el aprovechamiento (1000000015) es el de CORNARE, ingresamos con las respectivas credenciales CORNARE/CORNARE:</w:t>
      </w:r>
    </w:p>
    <w:p w:rsidR="002A415F" w:rsidRDefault="002A415F" w:rsidP="002A415F">
      <w:pPr>
        <w:spacing w:after="200" w:line="276" w:lineRule="auto"/>
      </w:pPr>
      <w:r>
        <w:rPr>
          <w:noProof/>
        </w:rPr>
        <w:drawing>
          <wp:inline distT="0" distB="0" distL="0" distR="0" wp14:anchorId="3081D345" wp14:editId="7F92C997">
            <wp:extent cx="3914286" cy="1847619"/>
            <wp:effectExtent l="57150" t="76200" r="124460" b="1149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14286" cy="184761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5152D" w:rsidRDefault="00B5152D">
      <w:pPr>
        <w:spacing w:after="200" w:line="276" w:lineRule="auto"/>
        <w:rPr>
          <w:b/>
          <w:color w:val="000000" w:themeColor="text1"/>
          <w:spacing w:val="10"/>
          <w:sz w:val="32"/>
          <w:szCs w:val="24"/>
        </w:rPr>
      </w:pPr>
      <w:r>
        <w:br w:type="page"/>
      </w:r>
    </w:p>
    <w:p w:rsidR="002A415F" w:rsidRDefault="002A415F" w:rsidP="00B5152D">
      <w:pPr>
        <w:pStyle w:val="Ttulo4"/>
      </w:pPr>
      <w:r>
        <w:lastRenderedPageBreak/>
        <w:t>Paso 3: Ingresar al módulo donde se encuentra la información reportada</w:t>
      </w:r>
    </w:p>
    <w:p w:rsidR="002A415F" w:rsidRDefault="002A415F" w:rsidP="002A415F">
      <w:pPr>
        <w:spacing w:after="200" w:line="276" w:lineRule="auto"/>
      </w:pPr>
    </w:p>
    <w:p w:rsidR="002A415F" w:rsidRDefault="002A415F" w:rsidP="002A415F">
      <w:pPr>
        <w:spacing w:after="200" w:line="276" w:lineRule="auto"/>
      </w:pPr>
      <w:r>
        <w:t>Una vez autenticados, vamos a la pestaña de Formatos &gt; Aprovechamiento forestal (según nuestro ejemplo):</w:t>
      </w:r>
    </w:p>
    <w:p w:rsidR="002A415F" w:rsidRDefault="002A415F" w:rsidP="002A415F">
      <w:pPr>
        <w:spacing w:after="200" w:line="276" w:lineRule="auto"/>
      </w:pPr>
      <w:r>
        <w:rPr>
          <w:noProof/>
        </w:rPr>
        <w:drawing>
          <wp:inline distT="0" distB="0" distL="0" distR="0" wp14:anchorId="3D4CA9A8" wp14:editId="411558FD">
            <wp:extent cx="6227445" cy="616585"/>
            <wp:effectExtent l="57150" t="76200" r="135255" b="1073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227445" cy="61658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A415F" w:rsidRDefault="002A415F">
      <w:pPr>
        <w:spacing w:after="200" w:line="276" w:lineRule="auto"/>
        <w:rPr>
          <w:b/>
          <w:color w:val="000000" w:themeColor="text1"/>
          <w:spacing w:val="10"/>
          <w:sz w:val="32"/>
          <w:szCs w:val="24"/>
        </w:rPr>
      </w:pPr>
      <w:r>
        <w:br w:type="page"/>
      </w:r>
    </w:p>
    <w:p w:rsidR="002A415F" w:rsidRDefault="002A415F" w:rsidP="00B5152D">
      <w:pPr>
        <w:pStyle w:val="Ttulo4"/>
      </w:pPr>
      <w:r>
        <w:lastRenderedPageBreak/>
        <w:t>Paso 4: encontrar el registro reportado</w:t>
      </w:r>
    </w:p>
    <w:p w:rsidR="002A415F" w:rsidRDefault="002A415F" w:rsidP="002A415F">
      <w:pPr>
        <w:spacing w:after="200" w:line="276" w:lineRule="auto"/>
      </w:pPr>
    </w:p>
    <w:p w:rsidR="002A415F" w:rsidRDefault="002A415F" w:rsidP="002A415F">
      <w:pPr>
        <w:spacing w:after="200" w:line="276" w:lineRule="auto"/>
      </w:pPr>
      <w:r>
        <w:t>Aparecerá el listado de aprovechamientos forestales reportados.  Vemos que ahí está el aprovechamiento que acabamos de reportar desde nuestro cliente (“X-0103”):</w:t>
      </w:r>
    </w:p>
    <w:p w:rsidR="002A415F" w:rsidRDefault="002A415F" w:rsidP="002A415F">
      <w:pPr>
        <w:spacing w:after="200" w:line="276" w:lineRule="auto"/>
      </w:pPr>
      <w:r>
        <w:rPr>
          <w:noProof/>
        </w:rPr>
        <w:drawing>
          <wp:inline distT="0" distB="0" distL="0" distR="0" wp14:anchorId="6B03BC45" wp14:editId="095AA585">
            <wp:extent cx="6227445" cy="4727575"/>
            <wp:effectExtent l="57150" t="76200" r="135255" b="1111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227445" cy="472757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4A26CE" w:rsidRDefault="004A26CE" w:rsidP="004A26CE">
      <w:pPr>
        <w:spacing w:after="200" w:line="276" w:lineRule="auto"/>
      </w:pPr>
      <w:r>
        <w:t>Nota: si no se encuentra el registro, se recomienda borrar el cache del navegador, cerra la sesión de SNIF, volver a ingresar y volver a buscarlo.</w:t>
      </w:r>
    </w:p>
    <w:p w:rsidR="004A26CE" w:rsidRDefault="004A26CE" w:rsidP="002A415F">
      <w:pPr>
        <w:spacing w:after="200" w:line="276" w:lineRule="auto"/>
      </w:pPr>
    </w:p>
    <w:p w:rsidR="002A415F" w:rsidRDefault="002A415F">
      <w:pPr>
        <w:spacing w:after="200" w:line="276" w:lineRule="auto"/>
        <w:rPr>
          <w:b/>
          <w:color w:val="000000" w:themeColor="text1"/>
          <w:spacing w:val="10"/>
          <w:sz w:val="32"/>
          <w:szCs w:val="24"/>
        </w:rPr>
      </w:pPr>
      <w:r>
        <w:br w:type="page"/>
      </w:r>
    </w:p>
    <w:p w:rsidR="002A415F" w:rsidRDefault="002A415F" w:rsidP="00B5152D">
      <w:pPr>
        <w:pStyle w:val="Ttulo4"/>
      </w:pPr>
      <w:r>
        <w:lastRenderedPageBreak/>
        <w:t>Paso 5: visualizar el registro reportado</w:t>
      </w:r>
    </w:p>
    <w:p w:rsidR="002A415F" w:rsidRDefault="002A415F" w:rsidP="002A415F">
      <w:pPr>
        <w:spacing w:after="200" w:line="276" w:lineRule="auto"/>
      </w:pPr>
      <w:r>
        <w:t>Damos clic en el botón del lápiz en la fila de nuestro aprovechamiento y se abrirá el formulario del aprovechamiento desplegando toda la información que se le envió:</w:t>
      </w:r>
    </w:p>
    <w:p w:rsidR="002A415F" w:rsidRDefault="002A415F" w:rsidP="002A415F">
      <w:pPr>
        <w:spacing w:after="200" w:line="276" w:lineRule="auto"/>
      </w:pPr>
      <w:r>
        <w:rPr>
          <w:noProof/>
        </w:rPr>
        <w:drawing>
          <wp:inline distT="0" distB="0" distL="0" distR="0" wp14:anchorId="758C9BEE" wp14:editId="2E46F7A4">
            <wp:extent cx="6227445" cy="5730875"/>
            <wp:effectExtent l="57150" t="76200" r="135255" b="1174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227445" cy="573087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A415F" w:rsidRPr="00EF0E0F" w:rsidRDefault="002A415F" w:rsidP="00EF0E0F"/>
    <w:sectPr w:rsidR="002A415F" w:rsidRPr="00EF0E0F" w:rsidSect="004B5C91">
      <w:headerReference w:type="even" r:id="rId132"/>
      <w:headerReference w:type="default" r:id="rId133"/>
      <w:footerReference w:type="even" r:id="rId134"/>
      <w:footerReference w:type="default" r:id="rId135"/>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86" w:rsidRDefault="00CE4F86">
      <w:pPr>
        <w:spacing w:after="0" w:line="240" w:lineRule="auto"/>
      </w:pPr>
      <w:r>
        <w:separator/>
      </w:r>
    </w:p>
  </w:endnote>
  <w:endnote w:type="continuationSeparator" w:id="0">
    <w:p w:rsidR="00CE4F86" w:rsidRDefault="00CE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660" w:rsidRDefault="00914660"/>
  <w:p w:rsidR="00914660" w:rsidRDefault="00914660">
    <w:pPr>
      <w:pStyle w:val="Piedepginapar"/>
    </w:pPr>
    <w:r>
      <w:rPr>
        <w:lang w:val="es-ES"/>
      </w:rPr>
      <w:t xml:space="preserve">Página </w:t>
    </w:r>
    <w:r>
      <w:fldChar w:fldCharType="begin"/>
    </w:r>
    <w:r>
      <w:instrText>PAGE   \* MERGEFORMAT</w:instrText>
    </w:r>
    <w:r>
      <w:fldChar w:fldCharType="separate"/>
    </w:r>
    <w:r w:rsidR="00DA3381" w:rsidRPr="00DA3381">
      <w:rPr>
        <w:noProof/>
        <w:sz w:val="24"/>
        <w:szCs w:val="24"/>
        <w:lang w:val="es-ES"/>
      </w:rPr>
      <w:t>8</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660" w:rsidRDefault="00914660"/>
  <w:p w:rsidR="00914660" w:rsidRDefault="00914660">
    <w:pPr>
      <w:pStyle w:val="Piedepginaimpar"/>
    </w:pPr>
    <w:r>
      <w:rPr>
        <w:lang w:val="es-ES"/>
      </w:rPr>
      <w:t xml:space="preserve">Página </w:t>
    </w:r>
    <w:r>
      <w:fldChar w:fldCharType="begin"/>
    </w:r>
    <w:r>
      <w:instrText>PAGE   \* MERGEFORMAT</w:instrText>
    </w:r>
    <w:r>
      <w:fldChar w:fldCharType="separate"/>
    </w:r>
    <w:r w:rsidR="00DA3381" w:rsidRPr="00DA3381">
      <w:rPr>
        <w:noProof/>
        <w:sz w:val="24"/>
        <w:szCs w:val="24"/>
        <w:lang w:val="es-ES"/>
      </w:rPr>
      <w:t>9</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86" w:rsidRDefault="00CE4F86">
      <w:pPr>
        <w:spacing w:after="0" w:line="240" w:lineRule="auto"/>
      </w:pPr>
      <w:r>
        <w:separator/>
      </w:r>
    </w:p>
  </w:footnote>
  <w:footnote w:type="continuationSeparator" w:id="0">
    <w:p w:rsidR="00CE4F86" w:rsidRDefault="00CE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660" w:rsidRDefault="00914660" w:rsidP="000F41C0">
    <w:pPr>
      <w:pStyle w:val="Encabezadoimpar"/>
      <w:jc w:val="center"/>
    </w:pPr>
  </w:p>
  <w:p w:rsidR="00914660" w:rsidRDefault="00CE4F86" w:rsidP="000F41C0">
    <w:pPr>
      <w:pStyle w:val="Encabezadopar"/>
      <w:jc w:val="cente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914660">
          <w:t>Guía del Web Service del Subsistema Nacional de Información Forestal SNIF</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660" w:rsidRDefault="00914660" w:rsidP="000F41C0">
    <w:pPr>
      <w:pStyle w:val="Encabezadoimpar"/>
      <w:jc w:val="center"/>
    </w:pPr>
  </w:p>
  <w:p w:rsidR="00914660" w:rsidRDefault="00CE4F86" w:rsidP="000F41C0">
    <w:pPr>
      <w:pStyle w:val="Encabezadoimpar"/>
      <w:jc w:val="cente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914660">
          <w:t>Guía del Web Service del Subsistema Nacional de Información Forestal SNIF</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73785D7C"/>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7D7525"/>
    <w:multiLevelType w:val="hybridMultilevel"/>
    <w:tmpl w:val="7CD0A9BC"/>
    <w:lvl w:ilvl="0" w:tplc="240A0001">
      <w:start w:val="1"/>
      <w:numFmt w:val="bullet"/>
      <w:lvlText w:val=""/>
      <w:lvlJc w:val="left"/>
      <w:pPr>
        <w:ind w:left="39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464FF7"/>
    <w:multiLevelType w:val="hybridMultilevel"/>
    <w:tmpl w:val="72907D20"/>
    <w:lvl w:ilvl="0" w:tplc="B3FA13F0">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11761B7F"/>
    <w:multiLevelType w:val="hybridMultilevel"/>
    <w:tmpl w:val="EE9C98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A753B0"/>
    <w:multiLevelType w:val="hybridMultilevel"/>
    <w:tmpl w:val="48AAF58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7D6F62"/>
    <w:multiLevelType w:val="hybridMultilevel"/>
    <w:tmpl w:val="C9821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F436386"/>
    <w:multiLevelType w:val="hybridMultilevel"/>
    <w:tmpl w:val="86FE5B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6E50E3"/>
    <w:multiLevelType w:val="hybridMultilevel"/>
    <w:tmpl w:val="8EC6B6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8555A8"/>
    <w:multiLevelType w:val="hybridMultilevel"/>
    <w:tmpl w:val="EB00E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7777E5"/>
    <w:multiLevelType w:val="hybridMultilevel"/>
    <w:tmpl w:val="BD70F1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CC1A7F"/>
    <w:multiLevelType w:val="hybridMultilevel"/>
    <w:tmpl w:val="717AF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487DCB"/>
    <w:multiLevelType w:val="hybridMultilevel"/>
    <w:tmpl w:val="54EA2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EFB41AE"/>
    <w:multiLevelType w:val="hybridMultilevel"/>
    <w:tmpl w:val="C55CF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536061"/>
    <w:multiLevelType w:val="hybridMultilevel"/>
    <w:tmpl w:val="85A45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971967"/>
    <w:multiLevelType w:val="hybridMultilevel"/>
    <w:tmpl w:val="CE261BC2"/>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2515BF1"/>
    <w:multiLevelType w:val="hybridMultilevel"/>
    <w:tmpl w:val="01B6F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3EC79FE"/>
    <w:multiLevelType w:val="hybridMultilevel"/>
    <w:tmpl w:val="9F40D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6A44FFB"/>
    <w:multiLevelType w:val="hybridMultilevel"/>
    <w:tmpl w:val="29E6E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51385F"/>
    <w:multiLevelType w:val="hybridMultilevel"/>
    <w:tmpl w:val="92646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11"/>
  </w:num>
  <w:num w:numId="13">
    <w:abstractNumId w:val="3"/>
  </w:num>
  <w:num w:numId="14">
    <w:abstractNumId w:val="2"/>
  </w:num>
  <w:num w:numId="15">
    <w:abstractNumId w:val="1"/>
  </w:num>
  <w:num w:numId="16">
    <w:abstractNumId w:val="0"/>
  </w:num>
  <w:num w:numId="17">
    <w:abstractNumId w:val="9"/>
  </w:num>
  <w:num w:numId="18">
    <w:abstractNumId w:val="11"/>
  </w:num>
  <w:num w:numId="19">
    <w:abstractNumId w:val="3"/>
  </w:num>
  <w:num w:numId="20">
    <w:abstractNumId w:val="2"/>
  </w:num>
  <w:num w:numId="21">
    <w:abstractNumId w:val="1"/>
  </w:num>
  <w:num w:numId="22">
    <w:abstractNumId w:val="0"/>
  </w:num>
  <w:num w:numId="23">
    <w:abstractNumId w:val="9"/>
  </w:num>
  <w:num w:numId="24">
    <w:abstractNumId w:val="15"/>
  </w:num>
  <w:num w:numId="25">
    <w:abstractNumId w:val="2"/>
  </w:num>
  <w:num w:numId="26">
    <w:abstractNumId w:val="6"/>
  </w:num>
  <w:num w:numId="27">
    <w:abstractNumId w:val="7"/>
  </w:num>
  <w:num w:numId="28">
    <w:abstractNumId w:val="21"/>
  </w:num>
  <w:num w:numId="29">
    <w:abstractNumId w:val="19"/>
  </w:num>
  <w:num w:numId="30">
    <w:abstractNumId w:val="20"/>
  </w:num>
  <w:num w:numId="31">
    <w:abstractNumId w:val="10"/>
  </w:num>
  <w:num w:numId="32">
    <w:abstractNumId w:val="22"/>
  </w:num>
  <w:num w:numId="33">
    <w:abstractNumId w:val="14"/>
  </w:num>
  <w:num w:numId="34">
    <w:abstractNumId w:val="13"/>
  </w:num>
  <w:num w:numId="35">
    <w:abstractNumId w:val="23"/>
  </w:num>
  <w:num w:numId="36">
    <w:abstractNumId w:val="24"/>
  </w:num>
  <w:num w:numId="37">
    <w:abstractNumId w:val="17"/>
  </w:num>
  <w:num w:numId="38">
    <w:abstractNumId w:val="18"/>
  </w:num>
  <w:num w:numId="39">
    <w:abstractNumId w:val="5"/>
  </w:num>
  <w:num w:numId="40">
    <w:abstractNumId w:val="16"/>
  </w:num>
  <w:num w:numId="41">
    <w:abstractNumId w:val="12"/>
  </w:num>
  <w:num w:numId="4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lar">
    <w15:presenceInfo w15:providerId="None" w15:userId="pil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AD0"/>
    <w:rsid w:val="000113BA"/>
    <w:rsid w:val="00011DB3"/>
    <w:rsid w:val="00015E48"/>
    <w:rsid w:val="0002042E"/>
    <w:rsid w:val="00021C8E"/>
    <w:rsid w:val="00034BD6"/>
    <w:rsid w:val="000424A0"/>
    <w:rsid w:val="000425E6"/>
    <w:rsid w:val="00042F76"/>
    <w:rsid w:val="0006125C"/>
    <w:rsid w:val="00075E38"/>
    <w:rsid w:val="00083375"/>
    <w:rsid w:val="00090620"/>
    <w:rsid w:val="000913AA"/>
    <w:rsid w:val="000929DD"/>
    <w:rsid w:val="000A6E45"/>
    <w:rsid w:val="000B6C9A"/>
    <w:rsid w:val="000C2ABD"/>
    <w:rsid w:val="000D1C5E"/>
    <w:rsid w:val="000D3141"/>
    <w:rsid w:val="000D3AFB"/>
    <w:rsid w:val="000E7E4D"/>
    <w:rsid w:val="000F41C0"/>
    <w:rsid w:val="00111974"/>
    <w:rsid w:val="00132C94"/>
    <w:rsid w:val="00145B14"/>
    <w:rsid w:val="00152450"/>
    <w:rsid w:val="00152A2A"/>
    <w:rsid w:val="00152E60"/>
    <w:rsid w:val="001575DA"/>
    <w:rsid w:val="001606A2"/>
    <w:rsid w:val="00173EF2"/>
    <w:rsid w:val="00174C76"/>
    <w:rsid w:val="00176439"/>
    <w:rsid w:val="00181110"/>
    <w:rsid w:val="00184D26"/>
    <w:rsid w:val="00187CD1"/>
    <w:rsid w:val="001A7E05"/>
    <w:rsid w:val="001E5C81"/>
    <w:rsid w:val="001F4542"/>
    <w:rsid w:val="002026C8"/>
    <w:rsid w:val="0021523A"/>
    <w:rsid w:val="00217D1F"/>
    <w:rsid w:val="00220D10"/>
    <w:rsid w:val="00223FEF"/>
    <w:rsid w:val="002263D1"/>
    <w:rsid w:val="00226D32"/>
    <w:rsid w:val="0023205B"/>
    <w:rsid w:val="00240E2A"/>
    <w:rsid w:val="00242BA2"/>
    <w:rsid w:val="0024466B"/>
    <w:rsid w:val="00254896"/>
    <w:rsid w:val="00254AEB"/>
    <w:rsid w:val="002553BF"/>
    <w:rsid w:val="002609A6"/>
    <w:rsid w:val="002634EA"/>
    <w:rsid w:val="00274CEB"/>
    <w:rsid w:val="002810B4"/>
    <w:rsid w:val="00294EC3"/>
    <w:rsid w:val="00297CDA"/>
    <w:rsid w:val="002A415F"/>
    <w:rsid w:val="002A52AB"/>
    <w:rsid w:val="002B33B4"/>
    <w:rsid w:val="002C73E6"/>
    <w:rsid w:val="002D3EB0"/>
    <w:rsid w:val="002D6AD1"/>
    <w:rsid w:val="002E486D"/>
    <w:rsid w:val="002F1151"/>
    <w:rsid w:val="002F722E"/>
    <w:rsid w:val="002F7522"/>
    <w:rsid w:val="002F75A7"/>
    <w:rsid w:val="002F7FD3"/>
    <w:rsid w:val="003118E0"/>
    <w:rsid w:val="003123E4"/>
    <w:rsid w:val="00324632"/>
    <w:rsid w:val="0032560D"/>
    <w:rsid w:val="00330E62"/>
    <w:rsid w:val="00346E2D"/>
    <w:rsid w:val="00361E02"/>
    <w:rsid w:val="00363FFF"/>
    <w:rsid w:val="0036713D"/>
    <w:rsid w:val="00372CD9"/>
    <w:rsid w:val="003803CA"/>
    <w:rsid w:val="00380AB8"/>
    <w:rsid w:val="003957F3"/>
    <w:rsid w:val="003B5580"/>
    <w:rsid w:val="003D207F"/>
    <w:rsid w:val="003F6D4A"/>
    <w:rsid w:val="003F7AC2"/>
    <w:rsid w:val="00400164"/>
    <w:rsid w:val="004079BE"/>
    <w:rsid w:val="004267CF"/>
    <w:rsid w:val="00433F9E"/>
    <w:rsid w:val="004459C5"/>
    <w:rsid w:val="00455705"/>
    <w:rsid w:val="00455973"/>
    <w:rsid w:val="0046291F"/>
    <w:rsid w:val="00463D96"/>
    <w:rsid w:val="004702CF"/>
    <w:rsid w:val="00473531"/>
    <w:rsid w:val="00484725"/>
    <w:rsid w:val="00485FBA"/>
    <w:rsid w:val="00495FAA"/>
    <w:rsid w:val="004A26CE"/>
    <w:rsid w:val="004A2E04"/>
    <w:rsid w:val="004B1495"/>
    <w:rsid w:val="004B2286"/>
    <w:rsid w:val="004B43EC"/>
    <w:rsid w:val="004B5C91"/>
    <w:rsid w:val="004C4A32"/>
    <w:rsid w:val="004C5075"/>
    <w:rsid w:val="004C7F24"/>
    <w:rsid w:val="004E0DA2"/>
    <w:rsid w:val="004E1985"/>
    <w:rsid w:val="004E254A"/>
    <w:rsid w:val="004E7953"/>
    <w:rsid w:val="004F0028"/>
    <w:rsid w:val="004F0AC5"/>
    <w:rsid w:val="00500A53"/>
    <w:rsid w:val="00507F61"/>
    <w:rsid w:val="00520164"/>
    <w:rsid w:val="00527A43"/>
    <w:rsid w:val="00535506"/>
    <w:rsid w:val="00540551"/>
    <w:rsid w:val="00540E73"/>
    <w:rsid w:val="00542B4B"/>
    <w:rsid w:val="00545F90"/>
    <w:rsid w:val="005469BC"/>
    <w:rsid w:val="005511BD"/>
    <w:rsid w:val="0055310A"/>
    <w:rsid w:val="00555E24"/>
    <w:rsid w:val="00561304"/>
    <w:rsid w:val="005743F8"/>
    <w:rsid w:val="00575743"/>
    <w:rsid w:val="005766E7"/>
    <w:rsid w:val="00596CAB"/>
    <w:rsid w:val="005974C5"/>
    <w:rsid w:val="00597ADC"/>
    <w:rsid w:val="005A21E1"/>
    <w:rsid w:val="005B4F99"/>
    <w:rsid w:val="005C3296"/>
    <w:rsid w:val="005C5220"/>
    <w:rsid w:val="005C531A"/>
    <w:rsid w:val="005C62E3"/>
    <w:rsid w:val="005D01D6"/>
    <w:rsid w:val="005D3E21"/>
    <w:rsid w:val="005E523C"/>
    <w:rsid w:val="005E6C74"/>
    <w:rsid w:val="005F280D"/>
    <w:rsid w:val="005F3513"/>
    <w:rsid w:val="00603751"/>
    <w:rsid w:val="00622E9B"/>
    <w:rsid w:val="00630CC1"/>
    <w:rsid w:val="00635874"/>
    <w:rsid w:val="00647221"/>
    <w:rsid w:val="00650DA3"/>
    <w:rsid w:val="006535A3"/>
    <w:rsid w:val="006539EE"/>
    <w:rsid w:val="0066115D"/>
    <w:rsid w:val="00663574"/>
    <w:rsid w:val="006656C5"/>
    <w:rsid w:val="00665B30"/>
    <w:rsid w:val="00667988"/>
    <w:rsid w:val="00684938"/>
    <w:rsid w:val="0069294C"/>
    <w:rsid w:val="00694EB8"/>
    <w:rsid w:val="006A258B"/>
    <w:rsid w:val="006A40BE"/>
    <w:rsid w:val="006A4C32"/>
    <w:rsid w:val="006B154B"/>
    <w:rsid w:val="006B461E"/>
    <w:rsid w:val="006B5E54"/>
    <w:rsid w:val="006C228D"/>
    <w:rsid w:val="006E250B"/>
    <w:rsid w:val="006E261D"/>
    <w:rsid w:val="006E5BD5"/>
    <w:rsid w:val="00722DD7"/>
    <w:rsid w:val="00727226"/>
    <w:rsid w:val="0073194F"/>
    <w:rsid w:val="00732719"/>
    <w:rsid w:val="007343E9"/>
    <w:rsid w:val="007437ED"/>
    <w:rsid w:val="007852E8"/>
    <w:rsid w:val="007923D1"/>
    <w:rsid w:val="007B1325"/>
    <w:rsid w:val="007B25F2"/>
    <w:rsid w:val="007B7AB1"/>
    <w:rsid w:val="007C4AB4"/>
    <w:rsid w:val="007C6C4C"/>
    <w:rsid w:val="007E68B6"/>
    <w:rsid w:val="007F285F"/>
    <w:rsid w:val="007F54BB"/>
    <w:rsid w:val="007F69F8"/>
    <w:rsid w:val="008060F1"/>
    <w:rsid w:val="00810A18"/>
    <w:rsid w:val="00833154"/>
    <w:rsid w:val="00852A64"/>
    <w:rsid w:val="00853CB7"/>
    <w:rsid w:val="0087669E"/>
    <w:rsid w:val="00877E70"/>
    <w:rsid w:val="008925CC"/>
    <w:rsid w:val="00895130"/>
    <w:rsid w:val="00897C53"/>
    <w:rsid w:val="008A4F68"/>
    <w:rsid w:val="008C021F"/>
    <w:rsid w:val="00906DF1"/>
    <w:rsid w:val="00914660"/>
    <w:rsid w:val="00920CC9"/>
    <w:rsid w:val="00946E8E"/>
    <w:rsid w:val="00947D7B"/>
    <w:rsid w:val="00953F72"/>
    <w:rsid w:val="0097763F"/>
    <w:rsid w:val="009871BC"/>
    <w:rsid w:val="0099277A"/>
    <w:rsid w:val="00996EA2"/>
    <w:rsid w:val="009C3B00"/>
    <w:rsid w:val="009C61C2"/>
    <w:rsid w:val="009D112A"/>
    <w:rsid w:val="009F186F"/>
    <w:rsid w:val="00A019CF"/>
    <w:rsid w:val="00A161A2"/>
    <w:rsid w:val="00A23A6F"/>
    <w:rsid w:val="00A30053"/>
    <w:rsid w:val="00A3162A"/>
    <w:rsid w:val="00A3392D"/>
    <w:rsid w:val="00A4007E"/>
    <w:rsid w:val="00A60855"/>
    <w:rsid w:val="00A626D3"/>
    <w:rsid w:val="00A66172"/>
    <w:rsid w:val="00A67675"/>
    <w:rsid w:val="00A72637"/>
    <w:rsid w:val="00A82981"/>
    <w:rsid w:val="00A82C52"/>
    <w:rsid w:val="00A904FF"/>
    <w:rsid w:val="00A933B5"/>
    <w:rsid w:val="00A93BAA"/>
    <w:rsid w:val="00A9409F"/>
    <w:rsid w:val="00A95A15"/>
    <w:rsid w:val="00AA0002"/>
    <w:rsid w:val="00AA29F9"/>
    <w:rsid w:val="00AA2F01"/>
    <w:rsid w:val="00AA4AEF"/>
    <w:rsid w:val="00AB22C0"/>
    <w:rsid w:val="00AB246E"/>
    <w:rsid w:val="00AB5346"/>
    <w:rsid w:val="00AC08FF"/>
    <w:rsid w:val="00AC46EB"/>
    <w:rsid w:val="00AC5EEA"/>
    <w:rsid w:val="00AE240A"/>
    <w:rsid w:val="00AF21BF"/>
    <w:rsid w:val="00B13C0B"/>
    <w:rsid w:val="00B26C42"/>
    <w:rsid w:val="00B27157"/>
    <w:rsid w:val="00B33196"/>
    <w:rsid w:val="00B340E7"/>
    <w:rsid w:val="00B5152D"/>
    <w:rsid w:val="00B746E1"/>
    <w:rsid w:val="00B81FA3"/>
    <w:rsid w:val="00BA0756"/>
    <w:rsid w:val="00BA7C94"/>
    <w:rsid w:val="00BB7FFC"/>
    <w:rsid w:val="00BC0B24"/>
    <w:rsid w:val="00BC4817"/>
    <w:rsid w:val="00BD261E"/>
    <w:rsid w:val="00BD6288"/>
    <w:rsid w:val="00BE1698"/>
    <w:rsid w:val="00BE51A5"/>
    <w:rsid w:val="00BE5247"/>
    <w:rsid w:val="00BF386E"/>
    <w:rsid w:val="00C1588F"/>
    <w:rsid w:val="00C313B9"/>
    <w:rsid w:val="00C403F4"/>
    <w:rsid w:val="00C43291"/>
    <w:rsid w:val="00C472D7"/>
    <w:rsid w:val="00C85AE3"/>
    <w:rsid w:val="00C934B3"/>
    <w:rsid w:val="00C939C2"/>
    <w:rsid w:val="00C940CF"/>
    <w:rsid w:val="00CA3396"/>
    <w:rsid w:val="00CA7873"/>
    <w:rsid w:val="00CB0AD0"/>
    <w:rsid w:val="00CC15FF"/>
    <w:rsid w:val="00CC3D0F"/>
    <w:rsid w:val="00CC4C80"/>
    <w:rsid w:val="00CE359B"/>
    <w:rsid w:val="00CE4F86"/>
    <w:rsid w:val="00CE5F2F"/>
    <w:rsid w:val="00CE6B79"/>
    <w:rsid w:val="00CF52D3"/>
    <w:rsid w:val="00D06C25"/>
    <w:rsid w:val="00D12DAF"/>
    <w:rsid w:val="00D21FD5"/>
    <w:rsid w:val="00D33087"/>
    <w:rsid w:val="00D375DA"/>
    <w:rsid w:val="00D419D2"/>
    <w:rsid w:val="00D4780A"/>
    <w:rsid w:val="00D737F0"/>
    <w:rsid w:val="00D81853"/>
    <w:rsid w:val="00D90EBF"/>
    <w:rsid w:val="00D97411"/>
    <w:rsid w:val="00DA3381"/>
    <w:rsid w:val="00DB4A81"/>
    <w:rsid w:val="00DC50CB"/>
    <w:rsid w:val="00DD28FA"/>
    <w:rsid w:val="00DD6BC2"/>
    <w:rsid w:val="00DE60E5"/>
    <w:rsid w:val="00DF1F0C"/>
    <w:rsid w:val="00DF7310"/>
    <w:rsid w:val="00DF77A6"/>
    <w:rsid w:val="00E00F0B"/>
    <w:rsid w:val="00E025F0"/>
    <w:rsid w:val="00E055E1"/>
    <w:rsid w:val="00E235AB"/>
    <w:rsid w:val="00E350C7"/>
    <w:rsid w:val="00E5563B"/>
    <w:rsid w:val="00E57F15"/>
    <w:rsid w:val="00E61147"/>
    <w:rsid w:val="00E640DF"/>
    <w:rsid w:val="00E65DC8"/>
    <w:rsid w:val="00E6654B"/>
    <w:rsid w:val="00E73E69"/>
    <w:rsid w:val="00E80E39"/>
    <w:rsid w:val="00E8114C"/>
    <w:rsid w:val="00E857FC"/>
    <w:rsid w:val="00E91CF3"/>
    <w:rsid w:val="00EA6CC5"/>
    <w:rsid w:val="00EB3564"/>
    <w:rsid w:val="00EC3268"/>
    <w:rsid w:val="00ED5145"/>
    <w:rsid w:val="00EE1801"/>
    <w:rsid w:val="00EE6245"/>
    <w:rsid w:val="00EF0E0F"/>
    <w:rsid w:val="00EF249F"/>
    <w:rsid w:val="00EF7148"/>
    <w:rsid w:val="00F13E07"/>
    <w:rsid w:val="00F17566"/>
    <w:rsid w:val="00F2163E"/>
    <w:rsid w:val="00F21BCD"/>
    <w:rsid w:val="00F26370"/>
    <w:rsid w:val="00F53EEE"/>
    <w:rsid w:val="00F62094"/>
    <w:rsid w:val="00F63957"/>
    <w:rsid w:val="00F70D9E"/>
    <w:rsid w:val="00F807A6"/>
    <w:rsid w:val="00F82F7B"/>
    <w:rsid w:val="00F839E7"/>
    <w:rsid w:val="00F95A64"/>
    <w:rsid w:val="00FA233F"/>
    <w:rsid w:val="00FB4E78"/>
    <w:rsid w:val="00FB5194"/>
    <w:rsid w:val="00FB77C2"/>
    <w:rsid w:val="00FC0DCD"/>
    <w:rsid w:val="00FC6E71"/>
    <w:rsid w:val="00FC72E6"/>
    <w:rsid w:val="00FE2B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1F36DC-0A51-4BC1-9378-C84AF3C9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7ED"/>
    <w:pPr>
      <w:spacing w:after="180" w:line="264" w:lineRule="auto"/>
    </w:pPr>
    <w:rPr>
      <w:rFonts w:ascii="Arial" w:hAnsi="Arial"/>
    </w:rPr>
  </w:style>
  <w:style w:type="paragraph" w:styleId="Ttulo1">
    <w:name w:val="heading 1"/>
    <w:basedOn w:val="Normal"/>
    <w:next w:val="Normal"/>
    <w:link w:val="Ttulo1Car"/>
    <w:autoRedefine/>
    <w:uiPriority w:val="9"/>
    <w:unhideWhenUsed/>
    <w:qFormat/>
    <w:rsid w:val="007437ED"/>
    <w:pPr>
      <w:pBdr>
        <w:top w:val="single" w:sz="4" w:space="1" w:color="auto" w:shadow="1"/>
        <w:left w:val="single" w:sz="4" w:space="4" w:color="auto" w:shadow="1"/>
        <w:bottom w:val="single" w:sz="4" w:space="1" w:color="auto" w:shadow="1"/>
        <w:right w:val="single" w:sz="4" w:space="4" w:color="auto" w:shadow="1"/>
      </w:pBdr>
      <w:shd w:val="clear" w:color="auto" w:fill="EBDDC3" w:themeFill="background2"/>
      <w:spacing w:before="300" w:after="80" w:line="240" w:lineRule="auto"/>
      <w:jc w:val="center"/>
      <w:outlineLvl w:val="0"/>
    </w:pPr>
    <w:rPr>
      <w:b/>
      <w:caps/>
      <w:color w:val="775F55" w:themeColor="text2"/>
      <w:sz w:val="28"/>
      <w:szCs w:val="32"/>
    </w:rPr>
  </w:style>
  <w:style w:type="paragraph" w:styleId="Ttulo2">
    <w:name w:val="heading 2"/>
    <w:basedOn w:val="Normal"/>
    <w:next w:val="Normal"/>
    <w:link w:val="Ttulo2Car"/>
    <w:autoRedefine/>
    <w:uiPriority w:val="9"/>
    <w:unhideWhenUsed/>
    <w:qFormat/>
    <w:rsid w:val="00E025F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240" w:after="80" w:line="240" w:lineRule="auto"/>
      <w:jc w:val="center"/>
      <w:outlineLvl w:val="1"/>
    </w:pPr>
    <w:rPr>
      <w:b/>
      <w:caps/>
      <w:color w:val="000000" w:themeColor="text1"/>
      <w:spacing w:val="20"/>
      <w:sz w:val="28"/>
      <w:szCs w:val="28"/>
    </w:rPr>
  </w:style>
  <w:style w:type="paragraph" w:styleId="Ttulo3">
    <w:name w:val="heading 3"/>
    <w:basedOn w:val="Normal"/>
    <w:next w:val="Normal"/>
    <w:link w:val="Ttulo3Car"/>
    <w:autoRedefine/>
    <w:uiPriority w:val="9"/>
    <w:unhideWhenUsed/>
    <w:qFormat/>
    <w:rsid w:val="00187CD1"/>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240" w:after="60"/>
      <w:outlineLvl w:val="2"/>
    </w:pPr>
    <w:rPr>
      <w:b/>
      <w:color w:val="000000" w:themeColor="text1"/>
      <w:spacing w:val="10"/>
      <w:sz w:val="32"/>
      <w:szCs w:val="24"/>
    </w:rPr>
  </w:style>
  <w:style w:type="paragraph" w:styleId="Ttulo4">
    <w:name w:val="heading 4"/>
    <w:basedOn w:val="Normal"/>
    <w:next w:val="Normal"/>
    <w:link w:val="Ttulo4Car"/>
    <w:autoRedefine/>
    <w:uiPriority w:val="9"/>
    <w:unhideWhenUsed/>
    <w:qFormat/>
    <w:rsid w:val="007852E8"/>
    <w:pPr>
      <w:pBdr>
        <w:top w:val="single" w:sz="4" w:space="1" w:color="auto" w:shadow="1"/>
        <w:left w:val="single" w:sz="4" w:space="4" w:color="auto" w:shadow="1"/>
        <w:bottom w:val="single" w:sz="4" w:space="1" w:color="auto" w:shadow="1"/>
        <w:right w:val="single" w:sz="4" w:space="4" w:color="auto" w:shadow="1"/>
      </w:pBdr>
      <w:shd w:val="clear" w:color="auto" w:fill="CCBDB7" w:themeFill="text2" w:themeFillTint="66"/>
      <w:spacing w:before="360" w:after="0" w:line="360" w:lineRule="auto"/>
      <w:outlineLvl w:val="3"/>
    </w:pPr>
    <w:rPr>
      <w:b/>
      <w:spacing w:val="14"/>
      <w:sz w:val="24"/>
      <w:szCs w:val="22"/>
    </w:rPr>
  </w:style>
  <w:style w:type="paragraph" w:styleId="Ttulo5">
    <w:name w:val="heading 5"/>
    <w:basedOn w:val="Normal"/>
    <w:next w:val="Normal"/>
    <w:link w:val="Ttulo5Car"/>
    <w:autoRedefine/>
    <w:uiPriority w:val="9"/>
    <w:unhideWhenUsed/>
    <w:qFormat/>
    <w:rsid w:val="005D01D6"/>
    <w:pPr>
      <w:pBdr>
        <w:bottom w:val="single" w:sz="4" w:space="1" w:color="auto"/>
      </w:pBdr>
      <w:spacing w:before="200" w:after="0"/>
      <w:outlineLvl w:val="4"/>
    </w:pPr>
    <w:rPr>
      <w:b/>
      <w:color w:val="775F55" w:themeColor="text2"/>
      <w:spacing w:val="10"/>
      <w:szCs w:val="26"/>
    </w:rPr>
  </w:style>
  <w:style w:type="paragraph" w:styleId="Ttulo6">
    <w:name w:val="heading 6"/>
    <w:basedOn w:val="Normal"/>
    <w:next w:val="Normal"/>
    <w:link w:val="Ttulo6Car"/>
    <w:uiPriority w:val="9"/>
    <w:unhideWhenUsed/>
    <w:qFormat/>
    <w:rsid w:val="004B5C91"/>
    <w:pPr>
      <w:spacing w:after="0"/>
      <w:outlineLvl w:val="5"/>
    </w:pPr>
    <w:rPr>
      <w:b/>
      <w:color w:val="DD8047" w:themeColor="accent2"/>
      <w:spacing w:val="10"/>
    </w:rPr>
  </w:style>
  <w:style w:type="paragraph" w:styleId="Ttulo7">
    <w:name w:val="heading 7"/>
    <w:basedOn w:val="Normal"/>
    <w:next w:val="Normal"/>
    <w:link w:val="Ttulo7Car"/>
    <w:uiPriority w:val="9"/>
    <w:unhideWhenUsed/>
    <w:qFormat/>
    <w:rsid w:val="004B5C91"/>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rsid w:val="004B5C91"/>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rsid w:val="004B5C91"/>
    <w:pPr>
      <w:spacing w:after="0"/>
      <w:outlineLvl w:val="8"/>
    </w:pPr>
    <w:rPr>
      <w:b/>
      <w:caps/>
      <w:color w:val="A5AB81" w:themeColor="accent3"/>
      <w:spacing w:val="40"/>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7ED"/>
    <w:rPr>
      <w:rFonts w:ascii="Arial" w:hAnsi="Arial"/>
      <w:b/>
      <w:caps/>
      <w:color w:val="775F55" w:themeColor="text2"/>
      <w:sz w:val="28"/>
      <w:szCs w:val="32"/>
      <w:shd w:val="clear" w:color="auto" w:fill="EBDDC3" w:themeFill="background2"/>
    </w:rPr>
  </w:style>
  <w:style w:type="character" w:customStyle="1" w:styleId="Ttulo2Car">
    <w:name w:val="Título 2 Car"/>
    <w:basedOn w:val="Fuentedeprrafopredeter"/>
    <w:link w:val="Ttulo2"/>
    <w:uiPriority w:val="9"/>
    <w:rsid w:val="00E025F0"/>
    <w:rPr>
      <w:b/>
      <w:caps/>
      <w:color w:val="000000" w:themeColor="text1"/>
      <w:spacing w:val="20"/>
      <w:sz w:val="28"/>
      <w:szCs w:val="28"/>
      <w:shd w:val="clear" w:color="auto" w:fill="F2F2F2" w:themeFill="background1" w:themeFillShade="F2"/>
    </w:rPr>
  </w:style>
  <w:style w:type="character" w:customStyle="1" w:styleId="Ttulo3Car">
    <w:name w:val="Título 3 Car"/>
    <w:basedOn w:val="Fuentedeprrafopredeter"/>
    <w:link w:val="Ttulo3"/>
    <w:uiPriority w:val="9"/>
    <w:rsid w:val="00187CD1"/>
    <w:rPr>
      <w:b/>
      <w:color w:val="000000" w:themeColor="text1"/>
      <w:spacing w:val="10"/>
      <w:sz w:val="32"/>
      <w:szCs w:val="24"/>
      <w:shd w:val="clear" w:color="auto" w:fill="D9D9D9" w:themeFill="background1" w:themeFillShade="D9"/>
    </w:rPr>
  </w:style>
  <w:style w:type="paragraph" w:styleId="Piedepgina">
    <w:name w:val="footer"/>
    <w:basedOn w:val="Normal"/>
    <w:link w:val="PiedepginaCar"/>
    <w:uiPriority w:val="99"/>
    <w:unhideWhenUsed/>
    <w:rsid w:val="004B5C91"/>
    <w:pPr>
      <w:tabs>
        <w:tab w:val="center" w:pos="4320"/>
        <w:tab w:val="right" w:pos="8640"/>
      </w:tabs>
    </w:pPr>
  </w:style>
  <w:style w:type="character" w:customStyle="1" w:styleId="PiedepginaCar">
    <w:name w:val="Pie de página Car"/>
    <w:basedOn w:val="Fuentedeprrafopredeter"/>
    <w:link w:val="Piedepgina"/>
    <w:uiPriority w:val="99"/>
    <w:rsid w:val="004B5C91"/>
    <w:rPr>
      <w:rFonts w:cs="Times New Roman"/>
      <w:sz w:val="23"/>
      <w:szCs w:val="23"/>
    </w:rPr>
  </w:style>
  <w:style w:type="paragraph" w:styleId="Encabezado">
    <w:name w:val="header"/>
    <w:basedOn w:val="Normal"/>
    <w:link w:val="EncabezadoCar"/>
    <w:uiPriority w:val="99"/>
    <w:unhideWhenUsed/>
    <w:rsid w:val="004B5C91"/>
    <w:pPr>
      <w:tabs>
        <w:tab w:val="center" w:pos="4320"/>
        <w:tab w:val="right" w:pos="8640"/>
      </w:tabs>
    </w:pPr>
  </w:style>
  <w:style w:type="character" w:customStyle="1" w:styleId="EncabezadoCar">
    <w:name w:val="Encabezado Car"/>
    <w:basedOn w:val="Fuentedeprrafopredeter"/>
    <w:link w:val="Encabezado"/>
    <w:uiPriority w:val="99"/>
    <w:rsid w:val="004B5C91"/>
    <w:rPr>
      <w:rFonts w:cs="Times New Roman"/>
      <w:sz w:val="23"/>
      <w:szCs w:val="23"/>
    </w:rPr>
  </w:style>
  <w:style w:type="paragraph" w:styleId="Citadestacada">
    <w:name w:val="Intense Quote"/>
    <w:basedOn w:val="Normal"/>
    <w:link w:val="CitadestacadaCar"/>
    <w:autoRedefine/>
    <w:uiPriority w:val="30"/>
    <w:qFormat/>
    <w:rsid w:val="001E5C81"/>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EBDDC3" w:themeFill="background2"/>
      <w:spacing w:before="300" w:after="300"/>
      <w:ind w:left="284" w:right="284"/>
      <w:contextualSpacing/>
    </w:pPr>
    <w:rPr>
      <w:rFonts w:ascii="Courier New" w:hAnsi="Courier New"/>
      <w:color w:val="262626" w:themeColor="text1" w:themeTint="D9"/>
      <w:sz w:val="14"/>
    </w:rPr>
  </w:style>
  <w:style w:type="character" w:customStyle="1" w:styleId="CitadestacadaCar">
    <w:name w:val="Cita destacada Car"/>
    <w:basedOn w:val="Fuentedeprrafopredeter"/>
    <w:link w:val="Citadestacada"/>
    <w:uiPriority w:val="30"/>
    <w:rsid w:val="001E5C81"/>
    <w:rPr>
      <w:rFonts w:ascii="Courier New" w:hAnsi="Courier New"/>
      <w:color w:val="262626" w:themeColor="text1" w:themeTint="D9"/>
      <w:sz w:val="14"/>
      <w:shd w:val="clear" w:color="auto" w:fill="EBDDC3" w:themeFill="background2"/>
    </w:rPr>
  </w:style>
  <w:style w:type="paragraph" w:styleId="Subttulo">
    <w:name w:val="Subtitle"/>
    <w:basedOn w:val="Normal"/>
    <w:link w:val="SubttuloCar"/>
    <w:uiPriority w:val="11"/>
    <w:qFormat/>
    <w:rsid w:val="004B5C91"/>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sid w:val="004B5C9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rsid w:val="004B5C91"/>
    <w:pPr>
      <w:spacing w:after="0" w:line="240" w:lineRule="auto"/>
    </w:pPr>
    <w:rPr>
      <w:color w:val="775F55" w:themeColor="text2"/>
      <w:sz w:val="72"/>
      <w:szCs w:val="72"/>
    </w:rPr>
  </w:style>
  <w:style w:type="character" w:customStyle="1" w:styleId="PuestoCar">
    <w:name w:val="Puesto Car"/>
    <w:basedOn w:val="Fuentedeprrafopredeter"/>
    <w:link w:val="Puesto"/>
    <w:uiPriority w:val="10"/>
    <w:rsid w:val="004B5C91"/>
    <w:rPr>
      <w:rFonts w:cs="Times New Roman"/>
      <w:color w:val="775F55" w:themeColor="text2"/>
      <w:sz w:val="72"/>
      <w:szCs w:val="72"/>
    </w:rPr>
  </w:style>
  <w:style w:type="paragraph" w:styleId="Textodeglobo">
    <w:name w:val="Balloon Text"/>
    <w:basedOn w:val="Normal"/>
    <w:link w:val="TextodegloboCar"/>
    <w:uiPriority w:val="99"/>
    <w:semiHidden/>
    <w:unhideWhenUsed/>
    <w:rsid w:val="004B5C91"/>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C91"/>
    <w:rPr>
      <w:rFonts w:ascii="Tahoma" w:hAnsi="Tahoma" w:cs="Tahoma"/>
      <w:sz w:val="16"/>
      <w:szCs w:val="16"/>
    </w:rPr>
  </w:style>
  <w:style w:type="character" w:styleId="Ttulodellibro">
    <w:name w:val="Book Title"/>
    <w:basedOn w:val="Fuentedeprrafopredeter"/>
    <w:uiPriority w:val="33"/>
    <w:qFormat/>
    <w:rsid w:val="004B5C91"/>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sid w:val="004B5C91"/>
    <w:rPr>
      <w:b/>
      <w:bCs/>
      <w:caps/>
      <w:sz w:val="16"/>
      <w:szCs w:val="16"/>
    </w:rPr>
  </w:style>
  <w:style w:type="character" w:styleId="nfasis">
    <w:name w:val="Emphasis"/>
    <w:uiPriority w:val="20"/>
    <w:qFormat/>
    <w:rsid w:val="004B5C91"/>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rsid w:val="007852E8"/>
    <w:rPr>
      <w:b/>
      <w:spacing w:val="14"/>
      <w:sz w:val="24"/>
      <w:szCs w:val="22"/>
      <w:shd w:val="clear" w:color="auto" w:fill="CCBDB7" w:themeFill="text2" w:themeFillTint="66"/>
    </w:rPr>
  </w:style>
  <w:style w:type="character" w:customStyle="1" w:styleId="Ttulo5Car">
    <w:name w:val="Título 5 Car"/>
    <w:basedOn w:val="Fuentedeprrafopredeter"/>
    <w:link w:val="Ttulo5"/>
    <w:uiPriority w:val="9"/>
    <w:rsid w:val="005D01D6"/>
    <w:rPr>
      <w:b/>
      <w:color w:val="775F55" w:themeColor="text2"/>
      <w:spacing w:val="10"/>
      <w:szCs w:val="26"/>
    </w:rPr>
  </w:style>
  <w:style w:type="character" w:customStyle="1" w:styleId="Ttulo6Car">
    <w:name w:val="Título 6 Car"/>
    <w:basedOn w:val="Fuentedeprrafopredeter"/>
    <w:link w:val="Ttulo6"/>
    <w:uiPriority w:val="9"/>
    <w:rsid w:val="004B5C91"/>
    <w:rPr>
      <w:rFonts w:cs="Times New Roman"/>
      <w:b/>
      <w:color w:val="DD8047" w:themeColor="accent2"/>
      <w:spacing w:val="10"/>
      <w:sz w:val="23"/>
      <w:szCs w:val="23"/>
    </w:rPr>
  </w:style>
  <w:style w:type="character" w:customStyle="1" w:styleId="Ttulo7Car">
    <w:name w:val="Título 7 Car"/>
    <w:basedOn w:val="Fuentedeprrafopredeter"/>
    <w:link w:val="Ttulo7"/>
    <w:uiPriority w:val="9"/>
    <w:rsid w:val="004B5C91"/>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sid w:val="004B5C91"/>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sid w:val="004B5C91"/>
    <w:rPr>
      <w:rFonts w:cs="Times New Roman"/>
      <w:b/>
      <w:caps/>
      <w:color w:val="A5AB81" w:themeColor="accent3"/>
      <w:spacing w:val="40"/>
      <w:sz w:val="20"/>
      <w:szCs w:val="20"/>
    </w:rPr>
  </w:style>
  <w:style w:type="character" w:styleId="Hipervnculo">
    <w:name w:val="Hyperlink"/>
    <w:basedOn w:val="Fuentedeprrafopredeter"/>
    <w:uiPriority w:val="99"/>
    <w:unhideWhenUsed/>
    <w:rsid w:val="004B5C91"/>
    <w:rPr>
      <w:color w:val="F7B615" w:themeColor="hyperlink"/>
      <w:u w:val="single"/>
    </w:rPr>
  </w:style>
  <w:style w:type="character" w:styleId="nfasisintenso">
    <w:name w:val="Intense Emphasis"/>
    <w:basedOn w:val="Fuentedeprrafopredeter"/>
    <w:uiPriority w:val="21"/>
    <w:qFormat/>
    <w:rsid w:val="004B5C91"/>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sid w:val="004B5C91"/>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4B5C91"/>
    <w:pPr>
      <w:ind w:left="360" w:hanging="360"/>
    </w:pPr>
  </w:style>
  <w:style w:type="paragraph" w:styleId="Lista2">
    <w:name w:val="List 2"/>
    <w:basedOn w:val="Normal"/>
    <w:uiPriority w:val="99"/>
    <w:semiHidden/>
    <w:unhideWhenUsed/>
    <w:rsid w:val="004B5C91"/>
    <w:pPr>
      <w:ind w:left="720" w:hanging="360"/>
    </w:pPr>
  </w:style>
  <w:style w:type="paragraph" w:styleId="Listaconvietas">
    <w:name w:val="List Bullet"/>
    <w:basedOn w:val="Normal"/>
    <w:uiPriority w:val="36"/>
    <w:unhideWhenUsed/>
    <w:qFormat/>
    <w:rsid w:val="004B5C91"/>
    <w:pPr>
      <w:numPr>
        <w:numId w:val="18"/>
      </w:numPr>
    </w:pPr>
    <w:rPr>
      <w:sz w:val="24"/>
    </w:rPr>
  </w:style>
  <w:style w:type="paragraph" w:styleId="Listaconvietas2">
    <w:name w:val="List Bullet 2"/>
    <w:basedOn w:val="Normal"/>
    <w:uiPriority w:val="36"/>
    <w:unhideWhenUsed/>
    <w:qFormat/>
    <w:rsid w:val="004B5C91"/>
    <w:pPr>
      <w:numPr>
        <w:numId w:val="19"/>
      </w:numPr>
    </w:pPr>
    <w:rPr>
      <w:color w:val="94B6D2" w:themeColor="accent1"/>
    </w:rPr>
  </w:style>
  <w:style w:type="paragraph" w:styleId="Listaconvietas3">
    <w:name w:val="List Bullet 3"/>
    <w:basedOn w:val="Normal"/>
    <w:autoRedefine/>
    <w:uiPriority w:val="36"/>
    <w:unhideWhenUsed/>
    <w:qFormat/>
    <w:rsid w:val="004B1495"/>
    <w:pPr>
      <w:numPr>
        <w:numId w:val="20"/>
      </w:numPr>
    </w:pPr>
    <w:rPr>
      <w:color w:val="7B3C17" w:themeColor="accent2" w:themeShade="80"/>
    </w:rPr>
  </w:style>
  <w:style w:type="paragraph" w:styleId="Listaconvietas4">
    <w:name w:val="List Bullet 4"/>
    <w:basedOn w:val="Normal"/>
    <w:uiPriority w:val="36"/>
    <w:unhideWhenUsed/>
    <w:qFormat/>
    <w:rsid w:val="004B5C91"/>
    <w:pPr>
      <w:numPr>
        <w:numId w:val="21"/>
      </w:numPr>
    </w:pPr>
    <w:rPr>
      <w:caps/>
      <w:spacing w:val="4"/>
    </w:rPr>
  </w:style>
  <w:style w:type="paragraph" w:styleId="Listaconvietas5">
    <w:name w:val="List Bullet 5"/>
    <w:basedOn w:val="Normal"/>
    <w:uiPriority w:val="36"/>
    <w:unhideWhenUsed/>
    <w:qFormat/>
    <w:rsid w:val="004B5C91"/>
    <w:pPr>
      <w:numPr>
        <w:numId w:val="22"/>
      </w:numPr>
    </w:pPr>
  </w:style>
  <w:style w:type="paragraph" w:styleId="Prrafodelista">
    <w:name w:val="List Paragraph"/>
    <w:basedOn w:val="Normal"/>
    <w:uiPriority w:val="34"/>
    <w:unhideWhenUsed/>
    <w:qFormat/>
    <w:rsid w:val="004B5C91"/>
    <w:pPr>
      <w:ind w:left="720"/>
      <w:contextualSpacing/>
    </w:pPr>
  </w:style>
  <w:style w:type="numbering" w:customStyle="1" w:styleId="Estilodelistamediano">
    <w:name w:val="Estilo de lista mediano"/>
    <w:uiPriority w:val="99"/>
    <w:rsid w:val="004B5C91"/>
    <w:pPr>
      <w:numPr>
        <w:numId w:val="11"/>
      </w:numPr>
    </w:pPr>
  </w:style>
  <w:style w:type="paragraph" w:styleId="Sinespaciado">
    <w:name w:val="No Spacing"/>
    <w:basedOn w:val="Normal"/>
    <w:uiPriority w:val="99"/>
    <w:qFormat/>
    <w:rsid w:val="004B5C91"/>
    <w:pPr>
      <w:spacing w:after="0" w:line="240" w:lineRule="auto"/>
    </w:pPr>
  </w:style>
  <w:style w:type="character" w:styleId="Textodelmarcadordeposicin">
    <w:name w:val="Placeholder Text"/>
    <w:basedOn w:val="Fuentedeprrafopredeter"/>
    <w:uiPriority w:val="99"/>
    <w:unhideWhenUsed/>
    <w:rsid w:val="004B5C91"/>
    <w:rPr>
      <w:color w:val="808080"/>
    </w:rPr>
  </w:style>
  <w:style w:type="paragraph" w:styleId="Cita">
    <w:name w:val="Quote"/>
    <w:basedOn w:val="Normal"/>
    <w:link w:val="CitaCar"/>
    <w:uiPriority w:val="29"/>
    <w:qFormat/>
    <w:rsid w:val="004B5C91"/>
    <w:rPr>
      <w:i/>
      <w:smallCaps/>
      <w:color w:val="775F55" w:themeColor="text2"/>
      <w:spacing w:val="6"/>
    </w:rPr>
  </w:style>
  <w:style w:type="character" w:customStyle="1" w:styleId="CitaCar">
    <w:name w:val="Cita Car"/>
    <w:basedOn w:val="Fuentedeprrafopredeter"/>
    <w:link w:val="Cita"/>
    <w:uiPriority w:val="29"/>
    <w:rsid w:val="004B5C91"/>
    <w:rPr>
      <w:rFonts w:cs="Times New Roman"/>
      <w:i/>
      <w:smallCaps/>
      <w:color w:val="775F55" w:themeColor="text2"/>
      <w:spacing w:val="6"/>
      <w:sz w:val="23"/>
      <w:szCs w:val="23"/>
    </w:rPr>
  </w:style>
  <w:style w:type="character" w:styleId="Textoennegrita">
    <w:name w:val="Strong"/>
    <w:uiPriority w:val="22"/>
    <w:qFormat/>
    <w:rsid w:val="004B5C91"/>
    <w:rPr>
      <w:rFonts w:asciiTheme="minorHAnsi" w:hAnsiTheme="minorHAnsi"/>
      <w:b/>
      <w:color w:val="DD8047" w:themeColor="accent2"/>
    </w:rPr>
  </w:style>
  <w:style w:type="character" w:styleId="nfasissutil">
    <w:name w:val="Subtle Emphasis"/>
    <w:basedOn w:val="Fuentedeprrafopredeter"/>
    <w:uiPriority w:val="19"/>
    <w:qFormat/>
    <w:rsid w:val="004B5C91"/>
    <w:rPr>
      <w:rFonts w:asciiTheme="minorHAnsi" w:hAnsiTheme="minorHAnsi"/>
      <w:i/>
      <w:sz w:val="23"/>
    </w:rPr>
  </w:style>
  <w:style w:type="character" w:styleId="Referenciasutil">
    <w:name w:val="Subtle Reference"/>
    <w:basedOn w:val="Fuentedeprrafopredeter"/>
    <w:uiPriority w:val="31"/>
    <w:qFormat/>
    <w:rsid w:val="004B5C91"/>
    <w:rPr>
      <w:rFonts w:asciiTheme="minorHAnsi" w:hAnsiTheme="minorHAnsi"/>
      <w:b/>
      <w:i/>
      <w:color w:val="775F55" w:themeColor="text2"/>
      <w:sz w:val="23"/>
    </w:rPr>
  </w:style>
  <w:style w:type="table" w:styleId="Tablaconcuadrcula">
    <w:name w:val="Table Grid"/>
    <w:basedOn w:val="Tablanormal"/>
    <w:uiPriority w:val="1"/>
    <w:rsid w:val="004B5C9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4B5C91"/>
    <w:pPr>
      <w:ind w:left="220" w:hanging="220"/>
    </w:pPr>
  </w:style>
  <w:style w:type="paragraph" w:styleId="TDC1">
    <w:name w:val="toc 1"/>
    <w:basedOn w:val="Normal"/>
    <w:next w:val="Normal"/>
    <w:autoRedefine/>
    <w:uiPriority w:val="39"/>
    <w:unhideWhenUsed/>
    <w:rsid w:val="004B5C91"/>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39"/>
    <w:unhideWhenUsed/>
    <w:rsid w:val="004B5C91"/>
    <w:pPr>
      <w:tabs>
        <w:tab w:val="right" w:leader="dot" w:pos="8630"/>
      </w:tabs>
      <w:spacing w:after="40" w:line="240" w:lineRule="auto"/>
      <w:ind w:left="144"/>
    </w:pPr>
  </w:style>
  <w:style w:type="paragraph" w:styleId="TDC3">
    <w:name w:val="toc 3"/>
    <w:basedOn w:val="Normal"/>
    <w:next w:val="Normal"/>
    <w:autoRedefine/>
    <w:uiPriority w:val="39"/>
    <w:unhideWhenUsed/>
    <w:qFormat/>
    <w:rsid w:val="004B5C91"/>
    <w:pPr>
      <w:tabs>
        <w:tab w:val="right" w:leader="dot" w:pos="8630"/>
      </w:tabs>
      <w:spacing w:after="40" w:line="240" w:lineRule="auto"/>
      <w:ind w:left="288"/>
    </w:pPr>
  </w:style>
  <w:style w:type="paragraph" w:styleId="TDC4">
    <w:name w:val="toc 4"/>
    <w:basedOn w:val="Normal"/>
    <w:next w:val="Normal"/>
    <w:autoRedefine/>
    <w:uiPriority w:val="99"/>
    <w:semiHidden/>
    <w:unhideWhenUsed/>
    <w:qFormat/>
    <w:rsid w:val="004B5C91"/>
    <w:pPr>
      <w:tabs>
        <w:tab w:val="right" w:leader="dot" w:pos="8630"/>
      </w:tabs>
      <w:spacing w:after="40" w:line="240" w:lineRule="auto"/>
      <w:ind w:left="432"/>
    </w:pPr>
  </w:style>
  <w:style w:type="paragraph" w:styleId="TDC5">
    <w:name w:val="toc 5"/>
    <w:basedOn w:val="Normal"/>
    <w:next w:val="Normal"/>
    <w:autoRedefine/>
    <w:uiPriority w:val="99"/>
    <w:semiHidden/>
    <w:unhideWhenUsed/>
    <w:qFormat/>
    <w:rsid w:val="004B5C91"/>
    <w:pPr>
      <w:tabs>
        <w:tab w:val="right" w:leader="dot" w:pos="8630"/>
      </w:tabs>
      <w:spacing w:after="40" w:line="240" w:lineRule="auto"/>
      <w:ind w:left="576"/>
    </w:pPr>
  </w:style>
  <w:style w:type="paragraph" w:styleId="TDC6">
    <w:name w:val="toc 6"/>
    <w:basedOn w:val="Normal"/>
    <w:next w:val="Normal"/>
    <w:autoRedefine/>
    <w:uiPriority w:val="99"/>
    <w:semiHidden/>
    <w:unhideWhenUsed/>
    <w:qFormat/>
    <w:rsid w:val="004B5C91"/>
    <w:pPr>
      <w:tabs>
        <w:tab w:val="right" w:leader="dot" w:pos="8630"/>
      </w:tabs>
      <w:spacing w:after="40" w:line="240" w:lineRule="auto"/>
      <w:ind w:left="720"/>
    </w:pPr>
  </w:style>
  <w:style w:type="paragraph" w:styleId="TDC7">
    <w:name w:val="toc 7"/>
    <w:basedOn w:val="Normal"/>
    <w:next w:val="Normal"/>
    <w:autoRedefine/>
    <w:uiPriority w:val="99"/>
    <w:semiHidden/>
    <w:unhideWhenUsed/>
    <w:qFormat/>
    <w:rsid w:val="004B5C91"/>
    <w:pPr>
      <w:tabs>
        <w:tab w:val="right" w:leader="dot" w:pos="8630"/>
      </w:tabs>
      <w:spacing w:after="40" w:line="240" w:lineRule="auto"/>
      <w:ind w:left="864"/>
    </w:pPr>
  </w:style>
  <w:style w:type="paragraph" w:styleId="TDC8">
    <w:name w:val="toc 8"/>
    <w:basedOn w:val="Normal"/>
    <w:next w:val="Normal"/>
    <w:autoRedefine/>
    <w:uiPriority w:val="99"/>
    <w:semiHidden/>
    <w:unhideWhenUsed/>
    <w:qFormat/>
    <w:rsid w:val="004B5C91"/>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rsid w:val="004B5C91"/>
    <w:pPr>
      <w:tabs>
        <w:tab w:val="right" w:leader="dot" w:pos="8630"/>
      </w:tabs>
      <w:spacing w:after="40" w:line="240" w:lineRule="auto"/>
      <w:ind w:left="1152"/>
    </w:pPr>
  </w:style>
  <w:style w:type="paragraph" w:customStyle="1" w:styleId="Categora">
    <w:name w:val="Categoría"/>
    <w:basedOn w:val="Normal"/>
    <w:uiPriority w:val="49"/>
    <w:rsid w:val="004B5C91"/>
    <w:pPr>
      <w:spacing w:after="0"/>
    </w:pPr>
    <w:rPr>
      <w:b/>
      <w:sz w:val="24"/>
      <w:szCs w:val="24"/>
    </w:rPr>
  </w:style>
  <w:style w:type="paragraph" w:customStyle="1" w:styleId="Nombredelacompaa">
    <w:name w:val="Nombre de la compañía"/>
    <w:basedOn w:val="Normal"/>
    <w:uiPriority w:val="49"/>
    <w:rsid w:val="004B5C91"/>
    <w:pPr>
      <w:spacing w:after="0"/>
    </w:pPr>
    <w:rPr>
      <w:rFonts w:cstheme="minorBidi"/>
      <w:sz w:val="36"/>
      <w:szCs w:val="36"/>
    </w:rPr>
  </w:style>
  <w:style w:type="paragraph" w:customStyle="1" w:styleId="Piedepginapar">
    <w:name w:val="Pie de página par"/>
    <w:basedOn w:val="Normal"/>
    <w:unhideWhenUsed/>
    <w:qFormat/>
    <w:rsid w:val="004B5C91"/>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rsid w:val="004B5C91"/>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rsid w:val="004B5C91"/>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rsid w:val="004B5C91"/>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rsid w:val="004B5C91"/>
    <w:pPr>
      <w:framePr w:wrap="auto" w:hAnchor="page" w:xAlign="center" w:yAlign="top"/>
      <w:spacing w:after="0" w:line="240" w:lineRule="auto"/>
      <w:suppressOverlap/>
    </w:pPr>
    <w:rPr>
      <w:szCs w:val="120"/>
    </w:rPr>
  </w:style>
  <w:style w:type="paragraph" w:styleId="TtulodeTDC">
    <w:name w:val="TOC Heading"/>
    <w:basedOn w:val="Ttulo1"/>
    <w:next w:val="Normal"/>
    <w:uiPriority w:val="39"/>
    <w:unhideWhenUsed/>
    <w:qFormat/>
    <w:rsid w:val="00CB0AD0"/>
    <w:pPr>
      <w:keepNext/>
      <w:keepLines/>
      <w:spacing w:before="240" w:after="0" w:line="259" w:lineRule="auto"/>
      <w:outlineLvl w:val="9"/>
    </w:pPr>
    <w:rPr>
      <w:rFonts w:eastAsiaTheme="majorEastAsia" w:cstheme="majorBidi"/>
      <w:caps w:val="0"/>
      <w:color w:val="548AB7" w:themeColor="accent1" w:themeShade="BF"/>
      <w:kern w:val="0"/>
    </w:rPr>
  </w:style>
  <w:style w:type="paragraph" w:customStyle="1" w:styleId="ArchivoTexto">
    <w:name w:val="Archivo Texto"/>
    <w:basedOn w:val="Normal"/>
    <w:link w:val="ArchivoTextoCar"/>
    <w:autoRedefine/>
    <w:qFormat/>
    <w:rsid w:val="00021C8E"/>
    <w:pPr>
      <w:pBdr>
        <w:top w:val="single" w:sz="4" w:space="1" w:color="auto"/>
        <w:left w:val="single" w:sz="4" w:space="4" w:color="auto"/>
        <w:bottom w:val="single" w:sz="4" w:space="1" w:color="auto"/>
        <w:right w:val="single" w:sz="4" w:space="4" w:color="auto"/>
      </w:pBdr>
      <w:shd w:val="clear" w:color="auto" w:fill="EDEEE5" w:themeFill="accent3" w:themeFillTint="33"/>
      <w:spacing w:after="0" w:line="240" w:lineRule="auto"/>
      <w:ind w:left="284" w:right="284"/>
      <w:contextualSpacing/>
    </w:pPr>
    <w:rPr>
      <w:rFonts w:ascii="Courier New" w:hAnsi="Courier New" w:cs="Courier New"/>
      <w:sz w:val="14"/>
      <w:szCs w:val="18"/>
    </w:rPr>
  </w:style>
  <w:style w:type="character" w:customStyle="1" w:styleId="ArchivoTextoCar">
    <w:name w:val="Archivo Texto Car"/>
    <w:basedOn w:val="Fuentedeprrafopredeter"/>
    <w:link w:val="ArchivoTexto"/>
    <w:rsid w:val="00021C8E"/>
    <w:rPr>
      <w:rFonts w:ascii="Courier New" w:hAnsi="Courier New" w:cs="Courier New"/>
      <w:sz w:val="14"/>
      <w:szCs w:val="18"/>
      <w:shd w:val="clear" w:color="auto" w:fill="EDEEE5" w:themeFill="accent3" w:themeFillTint="33"/>
    </w:rPr>
  </w:style>
  <w:style w:type="table" w:customStyle="1" w:styleId="Tabladecuadrcula5oscura-nfasis61">
    <w:name w:val="Tabla de cuadrícula 5 oscura - Énfasis 61"/>
    <w:basedOn w:val="Tablanormal"/>
    <w:uiPriority w:val="50"/>
    <w:rsid w:val="00AF21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paragraph" w:customStyle="1" w:styleId="Escalabilidad">
    <w:name w:val="Escalabilidad"/>
    <w:basedOn w:val="ArchivoTexto"/>
    <w:next w:val="ArchivoTexto"/>
    <w:link w:val="EscalabilidadCar"/>
    <w:autoRedefine/>
    <w:qFormat/>
    <w:rsid w:val="00A904FF"/>
    <w:pPr>
      <w:pBdr>
        <w:top w:val="wave" w:sz="6" w:space="1" w:color="auto"/>
        <w:left w:val="wave" w:sz="6" w:space="4" w:color="auto"/>
        <w:bottom w:val="wave" w:sz="6" w:space="1" w:color="auto"/>
        <w:right w:val="wave" w:sz="6" w:space="4" w:color="auto"/>
      </w:pBdr>
      <w:shd w:val="clear" w:color="auto" w:fill="BED3E4" w:themeFill="accent1" w:themeFillTint="99"/>
    </w:pPr>
  </w:style>
  <w:style w:type="paragraph" w:customStyle="1" w:styleId="Rendimiento">
    <w:name w:val="Rendimiento"/>
    <w:basedOn w:val="ArchivoTexto"/>
    <w:next w:val="ArchivoTexto"/>
    <w:link w:val="RendimientoCar"/>
    <w:autoRedefine/>
    <w:qFormat/>
    <w:rsid w:val="004B1495"/>
    <w:pPr>
      <w:pBdr>
        <w:top w:val="dashed" w:sz="18" w:space="1" w:color="auto"/>
        <w:left w:val="dashed" w:sz="18" w:space="4" w:color="auto"/>
        <w:bottom w:val="dashed" w:sz="18" w:space="1" w:color="auto"/>
        <w:right w:val="dashed" w:sz="18" w:space="4" w:color="auto"/>
      </w:pBdr>
      <w:shd w:val="clear" w:color="auto" w:fill="92D050"/>
    </w:pPr>
  </w:style>
  <w:style w:type="character" w:customStyle="1" w:styleId="EscalabilidadCar">
    <w:name w:val="Escalabilidad Car"/>
    <w:basedOn w:val="ArchivoTextoCar"/>
    <w:link w:val="Escalabilidad"/>
    <w:rsid w:val="00A904FF"/>
    <w:rPr>
      <w:rFonts w:ascii="Courier New" w:hAnsi="Courier New" w:cs="Courier New"/>
      <w:sz w:val="14"/>
      <w:szCs w:val="18"/>
      <w:shd w:val="clear" w:color="auto" w:fill="BED3E4" w:themeFill="accent1" w:themeFillTint="99"/>
    </w:rPr>
  </w:style>
  <w:style w:type="paragraph" w:customStyle="1" w:styleId="Especiales">
    <w:name w:val="Especiales"/>
    <w:basedOn w:val="ArchivoTexto"/>
    <w:next w:val="ArchivoTexto"/>
    <w:link w:val="EspecialesCar"/>
    <w:autoRedefine/>
    <w:qFormat/>
    <w:rsid w:val="0055310A"/>
    <w:pPr>
      <w:pBdr>
        <w:top w:val="dashDotStroked" w:sz="24" w:space="1" w:color="auto"/>
        <w:left w:val="dashDotStroked" w:sz="24" w:space="4" w:color="auto"/>
        <w:bottom w:val="dashDotStroked" w:sz="24" w:space="1" w:color="auto"/>
        <w:right w:val="dashDotStroked" w:sz="24" w:space="4" w:color="auto"/>
      </w:pBdr>
      <w:shd w:val="clear" w:color="auto" w:fill="E0CAA3" w:themeFill="background2" w:themeFillShade="E6"/>
    </w:pPr>
  </w:style>
  <w:style w:type="character" w:customStyle="1" w:styleId="RendimientoCar">
    <w:name w:val="Rendimiento Car"/>
    <w:basedOn w:val="ArchivoTextoCar"/>
    <w:link w:val="Rendimiento"/>
    <w:rsid w:val="004B1495"/>
    <w:rPr>
      <w:rFonts w:ascii="Courier New" w:hAnsi="Courier New" w:cs="Courier New"/>
      <w:sz w:val="14"/>
      <w:szCs w:val="18"/>
      <w:shd w:val="clear" w:color="auto" w:fill="92D050"/>
    </w:rPr>
  </w:style>
  <w:style w:type="character" w:customStyle="1" w:styleId="EspecialesCar">
    <w:name w:val="Especiales Car"/>
    <w:basedOn w:val="ArchivoTextoCar"/>
    <w:link w:val="Especiales"/>
    <w:rsid w:val="0055310A"/>
    <w:rPr>
      <w:rFonts w:ascii="Courier New" w:hAnsi="Courier New" w:cs="Courier New"/>
      <w:sz w:val="14"/>
      <w:szCs w:val="18"/>
      <w:shd w:val="clear" w:color="auto" w:fill="E0CAA3" w:themeFill="background2" w:themeFillShade="E6"/>
    </w:rPr>
  </w:style>
  <w:style w:type="paragraph" w:customStyle="1" w:styleId="Disponibilidad">
    <w:name w:val="Disponibilidad"/>
    <w:basedOn w:val="ArchivoTexto"/>
    <w:link w:val="DisponibilidadCar"/>
    <w:autoRedefine/>
    <w:qFormat/>
    <w:rsid w:val="00597ADC"/>
    <w:pPr>
      <w:pBdr>
        <w:top w:val="thickThinLargeGap" w:sz="24" w:space="1" w:color="auto"/>
        <w:left w:val="thickThinLargeGap" w:sz="24" w:space="4" w:color="auto"/>
        <w:bottom w:val="thinThickLargeGap" w:sz="24" w:space="1" w:color="auto"/>
        <w:right w:val="thinThickLargeGap" w:sz="24" w:space="4" w:color="auto"/>
      </w:pBdr>
      <w:shd w:val="clear" w:color="auto" w:fill="FF0000"/>
    </w:pPr>
    <w:rPr>
      <w:szCs w:val="14"/>
    </w:rPr>
  </w:style>
  <w:style w:type="character" w:customStyle="1" w:styleId="DisponibilidadCar">
    <w:name w:val="Disponibilidad Car"/>
    <w:basedOn w:val="ArchivoTextoCar"/>
    <w:link w:val="Disponibilidad"/>
    <w:rsid w:val="00597ADC"/>
    <w:rPr>
      <w:rFonts w:ascii="Courier New" w:hAnsi="Courier New" w:cs="Courier New"/>
      <w:sz w:val="14"/>
      <w:szCs w:val="14"/>
      <w:shd w:val="clear" w:color="auto" w:fill="FF0000"/>
    </w:rPr>
  </w:style>
  <w:style w:type="character" w:customStyle="1" w:styleId="Mencinsinresolver1">
    <w:name w:val="Mención sin resolver1"/>
    <w:basedOn w:val="Fuentedeprrafopredeter"/>
    <w:uiPriority w:val="99"/>
    <w:semiHidden/>
    <w:unhideWhenUsed/>
    <w:rsid w:val="00732719"/>
    <w:rPr>
      <w:color w:val="808080"/>
      <w:shd w:val="clear" w:color="auto" w:fill="E6E6E6"/>
    </w:rPr>
  </w:style>
  <w:style w:type="character" w:customStyle="1" w:styleId="Mencinsinresolver2">
    <w:name w:val="Mención sin resolver2"/>
    <w:basedOn w:val="Fuentedeprrafopredeter"/>
    <w:uiPriority w:val="99"/>
    <w:semiHidden/>
    <w:unhideWhenUsed/>
    <w:rsid w:val="002609A6"/>
    <w:rPr>
      <w:color w:val="808080"/>
      <w:shd w:val="clear" w:color="auto" w:fill="E6E6E6"/>
    </w:rPr>
  </w:style>
  <w:style w:type="character" w:customStyle="1" w:styleId="UnresolvedMention">
    <w:name w:val="Unresolved Mention"/>
    <w:basedOn w:val="Fuentedeprrafopredeter"/>
    <w:uiPriority w:val="99"/>
    <w:semiHidden/>
    <w:unhideWhenUsed/>
    <w:rsid w:val="006C22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yperlink" Target="mailto:santiago.h.plazas@gmail.com" TargetMode="External"/><Relationship Id="rId42" Type="http://schemas.openxmlformats.org/officeDocument/2006/relationships/image" Target="media/image17.png"/><Relationship Id="rId63" Type="http://schemas.openxmlformats.org/officeDocument/2006/relationships/image" Target="media/image36.png"/><Relationship Id="rId84" Type="http://schemas.openxmlformats.org/officeDocument/2006/relationships/image" Target="media/image56.png"/><Relationship Id="rId138" Type="http://schemas.openxmlformats.org/officeDocument/2006/relationships/glossaryDocument" Target="glossary/document.xml"/><Relationship Id="rId16" Type="http://schemas.openxmlformats.org/officeDocument/2006/relationships/hyperlink" Target="https://es.wikipedia.org/wiki/Bosque_tropical" TargetMode="External"/><Relationship Id="rId107" Type="http://schemas.openxmlformats.org/officeDocument/2006/relationships/image" Target="media/image78.png"/><Relationship Id="rId11" Type="http://schemas.openxmlformats.org/officeDocument/2006/relationships/image" Target="media/image1.gif&amp;ehk=INnj3"/><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3.png"/><Relationship Id="rId123" Type="http://schemas.openxmlformats.org/officeDocument/2006/relationships/image" Target="media/image92.png"/><Relationship Id="rId128" Type="http://schemas.openxmlformats.org/officeDocument/2006/relationships/image" Target="media/image97.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hyperlink" Target="mailto:pgalindo@ideam.gov.co" TargetMode="External"/><Relationship Id="rId27" Type="http://schemas.openxmlformats.org/officeDocument/2006/relationships/diagramLayout" Target="diagrams/layout1.xm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53.png"/><Relationship Id="rId85" Type="http://schemas.openxmlformats.org/officeDocument/2006/relationships/hyperlink" Target="http://localhost:8080/ClienteSNIF/SincronizarEspecies" TargetMode="External"/><Relationship Id="rId12" Type="http://schemas.openxmlformats.org/officeDocument/2006/relationships/hyperlink" Target="https://es.wikipedia.org/wiki/Bosque_tropical" TargetMode="External"/><Relationship Id="rId17" Type="http://schemas.openxmlformats.org/officeDocument/2006/relationships/hyperlink" Target="https://creativecommons.org/licenses/by-sa/3.0/"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netbeans.org/downloads/8.0.2/" TargetMode="External"/><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ihernandez@ideam.gov.co" TargetMode="External"/><Relationship Id="rId28" Type="http://schemas.openxmlformats.org/officeDocument/2006/relationships/diagramQuickStyle" Target="diagrams/quickStyle1.xml"/><Relationship Id="rId49" Type="http://schemas.openxmlformats.org/officeDocument/2006/relationships/image" Target="media/image24.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19.png"/><Relationship Id="rId60" Type="http://schemas.openxmlformats.org/officeDocument/2006/relationships/hyperlink" Target="https://netbeans.org/community/releases/82/install.html" TargetMode="External"/><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7.png"/><Relationship Id="rId130" Type="http://schemas.openxmlformats.org/officeDocument/2006/relationships/image" Target="media/image99.png"/><Relationship Id="rId135" Type="http://schemas.openxmlformats.org/officeDocument/2006/relationships/footer" Target="footer2.xml"/><Relationship Id="rId13" Type="http://schemas.openxmlformats.org/officeDocument/2006/relationships/hyperlink" Target="https://es.wikipedia.org/wiki/Bosque_tropical" TargetMode="External"/><Relationship Id="rId18"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image" Target="media/image80.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yperlink" Target="http://181.225.72.35:8530/ideam-snif-ws/WServices?wsdl"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hyperlink" Target="https://www.soapui.org/downloads/soapui.html" TargetMode="External"/><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4.png"/><Relationship Id="rId14" Type="http://schemas.openxmlformats.org/officeDocument/2006/relationships/hyperlink" Target="https://creativecommons.org/licenses/by-sa/3.0/" TargetMode="External"/><Relationship Id="rId30" Type="http://schemas.microsoft.com/office/2007/relationships/diagramDrawing" Target="diagrams/drawing1.xml"/><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0.png"/><Relationship Id="rId3" Type="http://schemas.openxmlformats.org/officeDocument/2006/relationships/customXml" Target="../customXml/item3.xml"/><Relationship Id="rId25" Type="http://schemas.openxmlformats.org/officeDocument/2006/relationships/hyperlink" Target="http://181.225.72.35:8530/ideam-snif-web/" TargetMode="External"/><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image" Target="media/image85.png"/><Relationship Id="rId137" Type="http://schemas.microsoft.com/office/2011/relationships/people" Target="people.xml"/><Relationship Id="rId20" Type="http://schemas.openxmlformats.org/officeDocument/2006/relationships/image" Target="media/image5.jpeg"/><Relationship Id="rId41" Type="http://schemas.openxmlformats.org/officeDocument/2006/relationships/image" Target="media/image16.png"/><Relationship Id="rId62" Type="http://schemas.openxmlformats.org/officeDocument/2006/relationships/image" Target="media/image35.png"/><Relationship Id="rId83" Type="http://schemas.openxmlformats.org/officeDocument/2006/relationships/hyperlink" Target="http://localhost:8080/ClienteSNIF/" TargetMode="External"/><Relationship Id="rId88" Type="http://schemas.openxmlformats.org/officeDocument/2006/relationships/image" Target="media/image59.png"/><Relationship Id="rId111" Type="http://schemas.openxmlformats.org/officeDocument/2006/relationships/hyperlink" Target="https://www.soapui.org/getting-started/installing-soapui.html" TargetMode="External"/><Relationship Id="rId132" Type="http://schemas.openxmlformats.org/officeDocument/2006/relationships/header" Target="header1.xml"/><Relationship Id="rId15" Type="http://schemas.openxmlformats.org/officeDocument/2006/relationships/image" Target="media/image2.gif"/><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77.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Data" Target="diagrams/data1.xml"/><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0.png"/><Relationship Id="rId112" Type="http://schemas.openxmlformats.org/officeDocument/2006/relationships/image" Target="media/image81.png"/><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iago\AppData\Roaming\Microsoft\Templates\Informe%20(tema%20Intermedi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A748A-F429-4B6A-8FB1-A785CB7DCF3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ES"/>
        </a:p>
      </dgm:t>
    </dgm:pt>
    <dgm:pt modelId="{9CA3D148-FC22-43EF-9FC0-2C60B6FC71B4}">
      <dgm:prSet phldrT="[Texto]"/>
      <dgm:spPr/>
      <dgm:t>
        <a:bodyPr/>
        <a:lstStyle/>
        <a:p>
          <a:r>
            <a:rPr lang="es-ES"/>
            <a:t>Cliente</a:t>
          </a:r>
        </a:p>
      </dgm:t>
    </dgm:pt>
    <dgm:pt modelId="{12FC5B1F-F6B9-431C-A3C3-B35B25BC9237}" type="parTrans" cxnId="{40258ABE-557F-44C9-B85D-34A548623D15}">
      <dgm:prSet/>
      <dgm:spPr/>
      <dgm:t>
        <a:bodyPr/>
        <a:lstStyle/>
        <a:p>
          <a:endParaRPr lang="es-ES"/>
        </a:p>
      </dgm:t>
    </dgm:pt>
    <dgm:pt modelId="{DC363473-5AFC-4C37-951B-A69C9FE3877A}" type="sibTrans" cxnId="{40258ABE-557F-44C9-B85D-34A548623D15}">
      <dgm:prSet/>
      <dgm:spPr/>
      <dgm:t>
        <a:bodyPr/>
        <a:lstStyle/>
        <a:p>
          <a:endParaRPr lang="es-ES"/>
        </a:p>
      </dgm:t>
    </dgm:pt>
    <dgm:pt modelId="{29C04177-77F9-4325-AFA8-F49164525305}">
      <dgm:prSet phldrT="[Texto]"/>
      <dgm:spPr/>
      <dgm:t>
        <a:bodyPr/>
        <a:lstStyle/>
        <a:p>
          <a:r>
            <a:rPr lang="es-ES"/>
            <a:t>Implementa consumo de métodos SOAP</a:t>
          </a:r>
        </a:p>
      </dgm:t>
    </dgm:pt>
    <dgm:pt modelId="{910D4A01-B4B9-4E2B-BC13-41E11603C0DA}" type="parTrans" cxnId="{EE6B92D1-ADAE-4701-8B3F-57A64CE4CC9E}">
      <dgm:prSet/>
      <dgm:spPr/>
      <dgm:t>
        <a:bodyPr/>
        <a:lstStyle/>
        <a:p>
          <a:endParaRPr lang="es-ES"/>
        </a:p>
      </dgm:t>
    </dgm:pt>
    <dgm:pt modelId="{31390885-BE2A-4169-9EF5-DB97A140361E}" type="sibTrans" cxnId="{EE6B92D1-ADAE-4701-8B3F-57A64CE4CC9E}">
      <dgm:prSet/>
      <dgm:spPr/>
      <dgm:t>
        <a:bodyPr/>
        <a:lstStyle/>
        <a:p>
          <a:endParaRPr lang="es-ES"/>
        </a:p>
      </dgm:t>
    </dgm:pt>
    <dgm:pt modelId="{68F25CFE-E1A6-4A3F-A113-3A8A2714DA65}">
      <dgm:prSet phldrT="[Texto]"/>
      <dgm:spPr/>
      <dgm:t>
        <a:bodyPr/>
        <a:lstStyle/>
        <a:p>
          <a:r>
            <a:rPr lang="es-ES"/>
            <a:t>Servidor</a:t>
          </a:r>
        </a:p>
      </dgm:t>
    </dgm:pt>
    <dgm:pt modelId="{73C26DB7-C91E-4575-B1E1-5DF0E9B1A520}" type="parTrans" cxnId="{8E7FE758-BD25-48B1-93C1-6E61E16A8EBA}">
      <dgm:prSet/>
      <dgm:spPr/>
      <dgm:t>
        <a:bodyPr/>
        <a:lstStyle/>
        <a:p>
          <a:endParaRPr lang="es-ES"/>
        </a:p>
      </dgm:t>
    </dgm:pt>
    <dgm:pt modelId="{463A27B7-71FD-4CEF-A513-6ECD2FD4730A}" type="sibTrans" cxnId="{8E7FE758-BD25-48B1-93C1-6E61E16A8EBA}">
      <dgm:prSet/>
      <dgm:spPr/>
      <dgm:t>
        <a:bodyPr/>
        <a:lstStyle/>
        <a:p>
          <a:endParaRPr lang="es-ES"/>
        </a:p>
      </dgm:t>
    </dgm:pt>
    <dgm:pt modelId="{078149B1-D3EE-4841-99D3-90CF64FD2417}">
      <dgm:prSet phldrT="[Texto]"/>
      <dgm:spPr/>
      <dgm:t>
        <a:bodyPr/>
        <a:lstStyle/>
        <a:p>
          <a:r>
            <a:rPr lang="es-ES"/>
            <a:t>Metodos de consulta y registro SOAP</a:t>
          </a:r>
        </a:p>
      </dgm:t>
    </dgm:pt>
    <dgm:pt modelId="{96E0CEC9-A1EA-4219-BB2E-12E31742E811}" type="parTrans" cxnId="{8DB23697-EF09-447B-94EF-890343D975DC}">
      <dgm:prSet/>
      <dgm:spPr/>
      <dgm:t>
        <a:bodyPr/>
        <a:lstStyle/>
        <a:p>
          <a:endParaRPr lang="es-ES"/>
        </a:p>
      </dgm:t>
    </dgm:pt>
    <dgm:pt modelId="{4EC42E4E-0F8F-451F-B4E5-27DB743640D0}" type="sibTrans" cxnId="{8DB23697-EF09-447B-94EF-890343D975DC}">
      <dgm:prSet/>
      <dgm:spPr/>
      <dgm:t>
        <a:bodyPr/>
        <a:lstStyle/>
        <a:p>
          <a:endParaRPr lang="es-ES"/>
        </a:p>
      </dgm:t>
    </dgm:pt>
    <dgm:pt modelId="{E9F8E2C0-49B2-45F7-9D70-E7D4B8E443A8}">
      <dgm:prSet phldrT="[Texto]"/>
      <dgm:spPr/>
      <dgm:t>
        <a:bodyPr/>
        <a:lstStyle/>
        <a:p>
          <a:r>
            <a:rPr lang="es-ES"/>
            <a:t>Base de datos</a:t>
          </a:r>
        </a:p>
      </dgm:t>
    </dgm:pt>
    <dgm:pt modelId="{0D9CF1B6-801F-4EDA-BD78-AC94524C9768}" type="parTrans" cxnId="{4525F8E3-6F5D-46C4-A3E2-0F26A510B1DF}">
      <dgm:prSet/>
      <dgm:spPr/>
      <dgm:t>
        <a:bodyPr/>
        <a:lstStyle/>
        <a:p>
          <a:endParaRPr lang="es-ES"/>
        </a:p>
      </dgm:t>
    </dgm:pt>
    <dgm:pt modelId="{CC11DF5E-3B0B-4D1B-86B0-A1A14916638C}" type="sibTrans" cxnId="{4525F8E3-6F5D-46C4-A3E2-0F26A510B1DF}">
      <dgm:prSet/>
      <dgm:spPr/>
      <dgm:t>
        <a:bodyPr/>
        <a:lstStyle/>
        <a:p>
          <a:endParaRPr lang="es-ES"/>
        </a:p>
      </dgm:t>
    </dgm:pt>
    <dgm:pt modelId="{3DC196FD-8303-4D5F-97A4-E985880A1F93}">
      <dgm:prSet phldrT="[Texto]"/>
      <dgm:spPr/>
      <dgm:t>
        <a:bodyPr/>
        <a:lstStyle/>
        <a:p>
          <a:r>
            <a:rPr lang="es-ES"/>
            <a:t>Almacena la información reportada</a:t>
          </a:r>
        </a:p>
      </dgm:t>
    </dgm:pt>
    <dgm:pt modelId="{368E205F-5E4D-4A7E-A09B-E7C8C6CC1944}" type="parTrans" cxnId="{6536C0DC-FD6E-4B2B-8068-B8219E50357C}">
      <dgm:prSet/>
      <dgm:spPr/>
      <dgm:t>
        <a:bodyPr/>
        <a:lstStyle/>
        <a:p>
          <a:endParaRPr lang="es-ES"/>
        </a:p>
      </dgm:t>
    </dgm:pt>
    <dgm:pt modelId="{4B47183B-D902-4D84-8912-03F589E14E07}" type="sibTrans" cxnId="{6536C0DC-FD6E-4B2B-8068-B8219E50357C}">
      <dgm:prSet/>
      <dgm:spPr/>
      <dgm:t>
        <a:bodyPr/>
        <a:lstStyle/>
        <a:p>
          <a:endParaRPr lang="es-ES"/>
        </a:p>
      </dgm:t>
    </dgm:pt>
    <dgm:pt modelId="{5E5FC462-75CC-4C61-8EE0-467CA02CB610}">
      <dgm:prSet phldrT="[Texto]"/>
      <dgm:spPr/>
      <dgm:t>
        <a:bodyPr/>
        <a:lstStyle/>
        <a:p>
          <a:r>
            <a:rPr lang="es-ES"/>
            <a:t>Dispone funciones del sistema para los clientes</a:t>
          </a:r>
        </a:p>
      </dgm:t>
    </dgm:pt>
    <dgm:pt modelId="{F310E2E4-D7D3-49BB-B09C-7B6834A71FE7}" type="parTrans" cxnId="{B2CD4D96-1A2E-46D5-B9E8-D2CC5263EB13}">
      <dgm:prSet/>
      <dgm:spPr/>
      <dgm:t>
        <a:bodyPr/>
        <a:lstStyle/>
        <a:p>
          <a:endParaRPr lang="es-ES"/>
        </a:p>
      </dgm:t>
    </dgm:pt>
    <dgm:pt modelId="{C879B6A2-0208-4959-A629-B01F4868CFDA}" type="sibTrans" cxnId="{B2CD4D96-1A2E-46D5-B9E8-D2CC5263EB13}">
      <dgm:prSet/>
      <dgm:spPr/>
      <dgm:t>
        <a:bodyPr/>
        <a:lstStyle/>
        <a:p>
          <a:endParaRPr lang="es-ES"/>
        </a:p>
      </dgm:t>
    </dgm:pt>
    <dgm:pt modelId="{3845EEA5-06E3-4B2C-94A4-3C23D79B7E4D}">
      <dgm:prSet phldrT="[Texto]"/>
      <dgm:spPr/>
      <dgm:t>
        <a:bodyPr/>
        <a:lstStyle/>
        <a:p>
          <a:r>
            <a:rPr lang="es-ES"/>
            <a:t>Sirve información consultada y registra la reportada</a:t>
          </a:r>
        </a:p>
      </dgm:t>
    </dgm:pt>
    <dgm:pt modelId="{F462884B-92F5-49B4-A3BB-7974FEDDAD36}" type="parTrans" cxnId="{0C5C8213-A41B-4E51-9D08-2C7A07CED4E8}">
      <dgm:prSet/>
      <dgm:spPr/>
      <dgm:t>
        <a:bodyPr/>
        <a:lstStyle/>
        <a:p>
          <a:endParaRPr lang="es-ES"/>
        </a:p>
      </dgm:t>
    </dgm:pt>
    <dgm:pt modelId="{2E5FDF2C-ECA7-4849-A970-907739E954EB}" type="sibTrans" cxnId="{0C5C8213-A41B-4E51-9D08-2C7A07CED4E8}">
      <dgm:prSet/>
      <dgm:spPr/>
      <dgm:t>
        <a:bodyPr/>
        <a:lstStyle/>
        <a:p>
          <a:endParaRPr lang="es-ES"/>
        </a:p>
      </dgm:t>
    </dgm:pt>
    <dgm:pt modelId="{14019D24-84BD-42CD-91F6-338F236651FC}">
      <dgm:prSet phldrT="[Texto]"/>
      <dgm:spPr/>
      <dgm:t>
        <a:bodyPr/>
        <a:lstStyle/>
        <a:p>
          <a:r>
            <a:rPr lang="es-ES"/>
            <a:t>Sirve la información consultada</a:t>
          </a:r>
        </a:p>
      </dgm:t>
    </dgm:pt>
    <dgm:pt modelId="{3D5026CF-FC06-4AE4-B84E-5A29630B691B}" type="parTrans" cxnId="{C7DE913D-A819-4093-98DD-C452AA04CDA7}">
      <dgm:prSet/>
      <dgm:spPr/>
      <dgm:t>
        <a:bodyPr/>
        <a:lstStyle/>
        <a:p>
          <a:endParaRPr lang="es-ES"/>
        </a:p>
      </dgm:t>
    </dgm:pt>
    <dgm:pt modelId="{2A04A940-9874-4D2A-9C32-4AE6F62A60EE}" type="sibTrans" cxnId="{C7DE913D-A819-4093-98DD-C452AA04CDA7}">
      <dgm:prSet/>
      <dgm:spPr/>
      <dgm:t>
        <a:bodyPr/>
        <a:lstStyle/>
        <a:p>
          <a:endParaRPr lang="es-ES"/>
        </a:p>
      </dgm:t>
    </dgm:pt>
    <dgm:pt modelId="{13BEC695-F269-4D20-8EC0-77B9447B0DD8}" type="pres">
      <dgm:prSet presAssocID="{F41A748A-F429-4B6A-8FB1-A785CB7DCF38}" presName="rootnode" presStyleCnt="0">
        <dgm:presLayoutVars>
          <dgm:chMax/>
          <dgm:chPref/>
          <dgm:dir/>
          <dgm:animLvl val="lvl"/>
        </dgm:presLayoutVars>
      </dgm:prSet>
      <dgm:spPr/>
      <dgm:t>
        <a:bodyPr/>
        <a:lstStyle/>
        <a:p>
          <a:endParaRPr lang="es-CO"/>
        </a:p>
      </dgm:t>
    </dgm:pt>
    <dgm:pt modelId="{27CD1F38-D304-4149-A4AA-A0163DDF7987}" type="pres">
      <dgm:prSet presAssocID="{9CA3D148-FC22-43EF-9FC0-2C60B6FC71B4}" presName="composite" presStyleCnt="0"/>
      <dgm:spPr/>
    </dgm:pt>
    <dgm:pt modelId="{AF117923-30A2-4697-A515-7E2308F4DBD3}" type="pres">
      <dgm:prSet presAssocID="{9CA3D148-FC22-43EF-9FC0-2C60B6FC71B4}" presName="bentUpArrow1" presStyleLbl="alignImgPlace1" presStyleIdx="0" presStyleCnt="2"/>
      <dgm:spPr/>
    </dgm:pt>
    <dgm:pt modelId="{AFF4E22F-47AE-43BF-9844-BEABDB3ACCBB}" type="pres">
      <dgm:prSet presAssocID="{9CA3D148-FC22-43EF-9FC0-2C60B6FC71B4}" presName="ParentText" presStyleLbl="node1" presStyleIdx="0" presStyleCnt="3">
        <dgm:presLayoutVars>
          <dgm:chMax val="1"/>
          <dgm:chPref val="1"/>
          <dgm:bulletEnabled val="1"/>
        </dgm:presLayoutVars>
      </dgm:prSet>
      <dgm:spPr/>
      <dgm:t>
        <a:bodyPr/>
        <a:lstStyle/>
        <a:p>
          <a:endParaRPr lang="es-CO"/>
        </a:p>
      </dgm:t>
    </dgm:pt>
    <dgm:pt modelId="{895112EA-5DF0-4E7D-BFB4-3D145C91CA3C}" type="pres">
      <dgm:prSet presAssocID="{9CA3D148-FC22-43EF-9FC0-2C60B6FC71B4}" presName="ChildText" presStyleLbl="revTx" presStyleIdx="0" presStyleCnt="3">
        <dgm:presLayoutVars>
          <dgm:chMax val="0"/>
          <dgm:chPref val="0"/>
          <dgm:bulletEnabled val="1"/>
        </dgm:presLayoutVars>
      </dgm:prSet>
      <dgm:spPr/>
      <dgm:t>
        <a:bodyPr/>
        <a:lstStyle/>
        <a:p>
          <a:endParaRPr lang="es-CO"/>
        </a:p>
      </dgm:t>
    </dgm:pt>
    <dgm:pt modelId="{3BDE06F8-3632-4565-B803-EFF2755115A8}" type="pres">
      <dgm:prSet presAssocID="{DC363473-5AFC-4C37-951B-A69C9FE3877A}" presName="sibTrans" presStyleCnt="0"/>
      <dgm:spPr/>
    </dgm:pt>
    <dgm:pt modelId="{D1943287-32A4-43A0-9267-16DF81797336}" type="pres">
      <dgm:prSet presAssocID="{68F25CFE-E1A6-4A3F-A113-3A8A2714DA65}" presName="composite" presStyleCnt="0"/>
      <dgm:spPr/>
    </dgm:pt>
    <dgm:pt modelId="{DE4AD7FF-81B2-4757-970F-CD9A755381A2}" type="pres">
      <dgm:prSet presAssocID="{68F25CFE-E1A6-4A3F-A113-3A8A2714DA65}" presName="bentUpArrow1" presStyleLbl="alignImgPlace1" presStyleIdx="1" presStyleCnt="2"/>
      <dgm:spPr/>
    </dgm:pt>
    <dgm:pt modelId="{CA061F7E-65C1-4A5F-AEB1-3A48CE81AD12}" type="pres">
      <dgm:prSet presAssocID="{68F25CFE-E1A6-4A3F-A113-3A8A2714DA65}" presName="ParentText" presStyleLbl="node1" presStyleIdx="1" presStyleCnt="3">
        <dgm:presLayoutVars>
          <dgm:chMax val="1"/>
          <dgm:chPref val="1"/>
          <dgm:bulletEnabled val="1"/>
        </dgm:presLayoutVars>
      </dgm:prSet>
      <dgm:spPr/>
      <dgm:t>
        <a:bodyPr/>
        <a:lstStyle/>
        <a:p>
          <a:endParaRPr lang="es-CO"/>
        </a:p>
      </dgm:t>
    </dgm:pt>
    <dgm:pt modelId="{DF5711E7-5E62-4619-812F-E320E6129556}" type="pres">
      <dgm:prSet presAssocID="{68F25CFE-E1A6-4A3F-A113-3A8A2714DA65}" presName="ChildText" presStyleLbl="revTx" presStyleIdx="1" presStyleCnt="3">
        <dgm:presLayoutVars>
          <dgm:chMax val="0"/>
          <dgm:chPref val="0"/>
          <dgm:bulletEnabled val="1"/>
        </dgm:presLayoutVars>
      </dgm:prSet>
      <dgm:spPr/>
      <dgm:t>
        <a:bodyPr/>
        <a:lstStyle/>
        <a:p>
          <a:endParaRPr lang="es-CO"/>
        </a:p>
      </dgm:t>
    </dgm:pt>
    <dgm:pt modelId="{88CC475F-D29A-4DD1-BFB0-3FA6285F47B7}" type="pres">
      <dgm:prSet presAssocID="{463A27B7-71FD-4CEF-A513-6ECD2FD4730A}" presName="sibTrans" presStyleCnt="0"/>
      <dgm:spPr/>
    </dgm:pt>
    <dgm:pt modelId="{EF9C9C1F-F3D2-4F9F-B684-66A5FBF55E42}" type="pres">
      <dgm:prSet presAssocID="{E9F8E2C0-49B2-45F7-9D70-E7D4B8E443A8}" presName="composite" presStyleCnt="0"/>
      <dgm:spPr/>
    </dgm:pt>
    <dgm:pt modelId="{547DC49F-C475-4F37-A7C1-A0385351E44C}" type="pres">
      <dgm:prSet presAssocID="{E9F8E2C0-49B2-45F7-9D70-E7D4B8E443A8}" presName="ParentText" presStyleLbl="node1" presStyleIdx="2" presStyleCnt="3">
        <dgm:presLayoutVars>
          <dgm:chMax val="1"/>
          <dgm:chPref val="1"/>
          <dgm:bulletEnabled val="1"/>
        </dgm:presLayoutVars>
      </dgm:prSet>
      <dgm:spPr/>
      <dgm:t>
        <a:bodyPr/>
        <a:lstStyle/>
        <a:p>
          <a:endParaRPr lang="es-CO"/>
        </a:p>
      </dgm:t>
    </dgm:pt>
    <dgm:pt modelId="{07204B71-FA7E-45D2-9E2E-D47DC423A41B}" type="pres">
      <dgm:prSet presAssocID="{E9F8E2C0-49B2-45F7-9D70-E7D4B8E443A8}" presName="FinalChildText" presStyleLbl="revTx" presStyleIdx="2" presStyleCnt="3">
        <dgm:presLayoutVars>
          <dgm:chMax val="0"/>
          <dgm:chPref val="0"/>
          <dgm:bulletEnabled val="1"/>
        </dgm:presLayoutVars>
      </dgm:prSet>
      <dgm:spPr/>
      <dgm:t>
        <a:bodyPr/>
        <a:lstStyle/>
        <a:p>
          <a:endParaRPr lang="es-CO"/>
        </a:p>
      </dgm:t>
    </dgm:pt>
  </dgm:ptLst>
  <dgm:cxnLst>
    <dgm:cxn modelId="{EDBAB2B3-2199-4128-826E-3E4A4D17BA5B}" type="presOf" srcId="{3845EEA5-06E3-4B2C-94A4-3C23D79B7E4D}" destId="{DF5711E7-5E62-4619-812F-E320E6129556}" srcOrd="0" destOrd="2" presId="urn:microsoft.com/office/officeart/2005/8/layout/StepDownProcess"/>
    <dgm:cxn modelId="{10FA93CA-3085-4F11-AD30-D177431FD900}" type="presOf" srcId="{5E5FC462-75CC-4C61-8EE0-467CA02CB610}" destId="{DF5711E7-5E62-4619-812F-E320E6129556}" srcOrd="0" destOrd="1" presId="urn:microsoft.com/office/officeart/2005/8/layout/StepDownProcess"/>
    <dgm:cxn modelId="{4FEEB230-1643-43AD-BC2E-44BBBE000F84}" type="presOf" srcId="{68F25CFE-E1A6-4A3F-A113-3A8A2714DA65}" destId="{CA061F7E-65C1-4A5F-AEB1-3A48CE81AD12}" srcOrd="0" destOrd="0" presId="urn:microsoft.com/office/officeart/2005/8/layout/StepDownProcess"/>
    <dgm:cxn modelId="{C7DE913D-A819-4093-98DD-C452AA04CDA7}" srcId="{E9F8E2C0-49B2-45F7-9D70-E7D4B8E443A8}" destId="{14019D24-84BD-42CD-91F6-338F236651FC}" srcOrd="1" destOrd="0" parTransId="{3D5026CF-FC06-4AE4-B84E-5A29630B691B}" sibTransId="{2A04A940-9874-4D2A-9C32-4AE6F62A60EE}"/>
    <dgm:cxn modelId="{8DB23697-EF09-447B-94EF-890343D975DC}" srcId="{68F25CFE-E1A6-4A3F-A113-3A8A2714DA65}" destId="{078149B1-D3EE-4841-99D3-90CF64FD2417}" srcOrd="0" destOrd="0" parTransId="{96E0CEC9-A1EA-4219-BB2E-12E31742E811}" sibTransId="{4EC42E4E-0F8F-451F-B4E5-27DB743640D0}"/>
    <dgm:cxn modelId="{4525F8E3-6F5D-46C4-A3E2-0F26A510B1DF}" srcId="{F41A748A-F429-4B6A-8FB1-A785CB7DCF38}" destId="{E9F8E2C0-49B2-45F7-9D70-E7D4B8E443A8}" srcOrd="2" destOrd="0" parTransId="{0D9CF1B6-801F-4EDA-BD78-AC94524C9768}" sibTransId="{CC11DF5E-3B0B-4D1B-86B0-A1A14916638C}"/>
    <dgm:cxn modelId="{6536C0DC-FD6E-4B2B-8068-B8219E50357C}" srcId="{E9F8E2C0-49B2-45F7-9D70-E7D4B8E443A8}" destId="{3DC196FD-8303-4D5F-97A4-E985880A1F93}" srcOrd="0" destOrd="0" parTransId="{368E205F-5E4D-4A7E-A09B-E7C8C6CC1944}" sibTransId="{4B47183B-D902-4D84-8912-03F589E14E07}"/>
    <dgm:cxn modelId="{0FE93BE5-6DCE-41B2-8BA4-67570A729E05}" type="presOf" srcId="{078149B1-D3EE-4841-99D3-90CF64FD2417}" destId="{DF5711E7-5E62-4619-812F-E320E6129556}" srcOrd="0" destOrd="0" presId="urn:microsoft.com/office/officeart/2005/8/layout/StepDownProcess"/>
    <dgm:cxn modelId="{40258ABE-557F-44C9-B85D-34A548623D15}" srcId="{F41A748A-F429-4B6A-8FB1-A785CB7DCF38}" destId="{9CA3D148-FC22-43EF-9FC0-2C60B6FC71B4}" srcOrd="0" destOrd="0" parTransId="{12FC5B1F-F6B9-431C-A3C3-B35B25BC9237}" sibTransId="{DC363473-5AFC-4C37-951B-A69C9FE3877A}"/>
    <dgm:cxn modelId="{B510FF9A-3DCC-4703-AC0F-E153B71340E7}" type="presOf" srcId="{14019D24-84BD-42CD-91F6-338F236651FC}" destId="{07204B71-FA7E-45D2-9E2E-D47DC423A41B}" srcOrd="0" destOrd="1" presId="urn:microsoft.com/office/officeart/2005/8/layout/StepDownProcess"/>
    <dgm:cxn modelId="{4070766F-018F-4177-B437-22DFBA6F8284}" type="presOf" srcId="{3DC196FD-8303-4D5F-97A4-E985880A1F93}" destId="{07204B71-FA7E-45D2-9E2E-D47DC423A41B}" srcOrd="0" destOrd="0" presId="urn:microsoft.com/office/officeart/2005/8/layout/StepDownProcess"/>
    <dgm:cxn modelId="{8E7FE758-BD25-48B1-93C1-6E61E16A8EBA}" srcId="{F41A748A-F429-4B6A-8FB1-A785CB7DCF38}" destId="{68F25CFE-E1A6-4A3F-A113-3A8A2714DA65}" srcOrd="1" destOrd="0" parTransId="{73C26DB7-C91E-4575-B1E1-5DF0E9B1A520}" sibTransId="{463A27B7-71FD-4CEF-A513-6ECD2FD4730A}"/>
    <dgm:cxn modelId="{0C5C8213-A41B-4E51-9D08-2C7A07CED4E8}" srcId="{68F25CFE-E1A6-4A3F-A113-3A8A2714DA65}" destId="{3845EEA5-06E3-4B2C-94A4-3C23D79B7E4D}" srcOrd="2" destOrd="0" parTransId="{F462884B-92F5-49B4-A3BB-7974FEDDAD36}" sibTransId="{2E5FDF2C-ECA7-4849-A970-907739E954EB}"/>
    <dgm:cxn modelId="{EE6B92D1-ADAE-4701-8B3F-57A64CE4CC9E}" srcId="{9CA3D148-FC22-43EF-9FC0-2C60B6FC71B4}" destId="{29C04177-77F9-4325-AFA8-F49164525305}" srcOrd="0" destOrd="0" parTransId="{910D4A01-B4B9-4E2B-BC13-41E11603C0DA}" sibTransId="{31390885-BE2A-4169-9EF5-DB97A140361E}"/>
    <dgm:cxn modelId="{1EE29D70-3736-49ED-962C-C5CA9DB6D5B1}" type="presOf" srcId="{F41A748A-F429-4B6A-8FB1-A785CB7DCF38}" destId="{13BEC695-F269-4D20-8EC0-77B9447B0DD8}" srcOrd="0" destOrd="0" presId="urn:microsoft.com/office/officeart/2005/8/layout/StepDownProcess"/>
    <dgm:cxn modelId="{B042C268-CE63-4364-98C5-36C8CC9DAC42}" type="presOf" srcId="{E9F8E2C0-49B2-45F7-9D70-E7D4B8E443A8}" destId="{547DC49F-C475-4F37-A7C1-A0385351E44C}" srcOrd="0" destOrd="0" presId="urn:microsoft.com/office/officeart/2005/8/layout/StepDownProcess"/>
    <dgm:cxn modelId="{EAB88FA7-67B9-4050-BC26-6B73A36D5A2E}" type="presOf" srcId="{9CA3D148-FC22-43EF-9FC0-2C60B6FC71B4}" destId="{AFF4E22F-47AE-43BF-9844-BEABDB3ACCBB}" srcOrd="0" destOrd="0" presId="urn:microsoft.com/office/officeart/2005/8/layout/StepDownProcess"/>
    <dgm:cxn modelId="{B2CD4D96-1A2E-46D5-B9E8-D2CC5263EB13}" srcId="{68F25CFE-E1A6-4A3F-A113-3A8A2714DA65}" destId="{5E5FC462-75CC-4C61-8EE0-467CA02CB610}" srcOrd="1" destOrd="0" parTransId="{F310E2E4-D7D3-49BB-B09C-7B6834A71FE7}" sibTransId="{C879B6A2-0208-4959-A629-B01F4868CFDA}"/>
    <dgm:cxn modelId="{B95B9E5F-5F57-4D74-A8AB-4BC4907D69D4}" type="presOf" srcId="{29C04177-77F9-4325-AFA8-F49164525305}" destId="{895112EA-5DF0-4E7D-BFB4-3D145C91CA3C}" srcOrd="0" destOrd="0" presId="urn:microsoft.com/office/officeart/2005/8/layout/StepDownProcess"/>
    <dgm:cxn modelId="{AC9A0FF0-8B04-4203-B79F-8B692D882A31}" type="presParOf" srcId="{13BEC695-F269-4D20-8EC0-77B9447B0DD8}" destId="{27CD1F38-D304-4149-A4AA-A0163DDF7987}" srcOrd="0" destOrd="0" presId="urn:microsoft.com/office/officeart/2005/8/layout/StepDownProcess"/>
    <dgm:cxn modelId="{9C8FE93B-D753-41EB-885E-91B8ACF89613}" type="presParOf" srcId="{27CD1F38-D304-4149-A4AA-A0163DDF7987}" destId="{AF117923-30A2-4697-A515-7E2308F4DBD3}" srcOrd="0" destOrd="0" presId="urn:microsoft.com/office/officeart/2005/8/layout/StepDownProcess"/>
    <dgm:cxn modelId="{522FB433-050A-4305-941F-BEEFC0745027}" type="presParOf" srcId="{27CD1F38-D304-4149-A4AA-A0163DDF7987}" destId="{AFF4E22F-47AE-43BF-9844-BEABDB3ACCBB}" srcOrd="1" destOrd="0" presId="urn:microsoft.com/office/officeart/2005/8/layout/StepDownProcess"/>
    <dgm:cxn modelId="{52162DCC-77F5-4D77-8710-DBE050800874}" type="presParOf" srcId="{27CD1F38-D304-4149-A4AA-A0163DDF7987}" destId="{895112EA-5DF0-4E7D-BFB4-3D145C91CA3C}" srcOrd="2" destOrd="0" presId="urn:microsoft.com/office/officeart/2005/8/layout/StepDownProcess"/>
    <dgm:cxn modelId="{3E8E1997-FB55-44FF-8A52-A6C6F6393ACD}" type="presParOf" srcId="{13BEC695-F269-4D20-8EC0-77B9447B0DD8}" destId="{3BDE06F8-3632-4565-B803-EFF2755115A8}" srcOrd="1" destOrd="0" presId="urn:microsoft.com/office/officeart/2005/8/layout/StepDownProcess"/>
    <dgm:cxn modelId="{1462C99A-2005-47DB-8207-ADD72CE758FB}" type="presParOf" srcId="{13BEC695-F269-4D20-8EC0-77B9447B0DD8}" destId="{D1943287-32A4-43A0-9267-16DF81797336}" srcOrd="2" destOrd="0" presId="urn:microsoft.com/office/officeart/2005/8/layout/StepDownProcess"/>
    <dgm:cxn modelId="{C91A674B-C090-4B2D-99C6-A213233A4C7E}" type="presParOf" srcId="{D1943287-32A4-43A0-9267-16DF81797336}" destId="{DE4AD7FF-81B2-4757-970F-CD9A755381A2}" srcOrd="0" destOrd="0" presId="urn:microsoft.com/office/officeart/2005/8/layout/StepDownProcess"/>
    <dgm:cxn modelId="{07D77BFD-CC21-4F6E-9E15-408988AA1836}" type="presParOf" srcId="{D1943287-32A4-43A0-9267-16DF81797336}" destId="{CA061F7E-65C1-4A5F-AEB1-3A48CE81AD12}" srcOrd="1" destOrd="0" presId="urn:microsoft.com/office/officeart/2005/8/layout/StepDownProcess"/>
    <dgm:cxn modelId="{DF2EBE7F-8A30-4D12-9CA2-15EE3C1D6994}" type="presParOf" srcId="{D1943287-32A4-43A0-9267-16DF81797336}" destId="{DF5711E7-5E62-4619-812F-E320E6129556}" srcOrd="2" destOrd="0" presId="urn:microsoft.com/office/officeart/2005/8/layout/StepDownProcess"/>
    <dgm:cxn modelId="{CEB8CD46-F1FD-4AA5-985B-C792568AB0FE}" type="presParOf" srcId="{13BEC695-F269-4D20-8EC0-77B9447B0DD8}" destId="{88CC475F-D29A-4DD1-BFB0-3FA6285F47B7}" srcOrd="3" destOrd="0" presId="urn:microsoft.com/office/officeart/2005/8/layout/StepDownProcess"/>
    <dgm:cxn modelId="{61246C5E-2ED5-4D27-B49F-F1C7CE620660}" type="presParOf" srcId="{13BEC695-F269-4D20-8EC0-77B9447B0DD8}" destId="{EF9C9C1F-F3D2-4F9F-B684-66A5FBF55E42}" srcOrd="4" destOrd="0" presId="urn:microsoft.com/office/officeart/2005/8/layout/StepDownProcess"/>
    <dgm:cxn modelId="{403C26EB-E4D0-4E5D-BAEB-E4CCB713849A}" type="presParOf" srcId="{EF9C9C1F-F3D2-4F9F-B684-66A5FBF55E42}" destId="{547DC49F-C475-4F37-A7C1-A0385351E44C}" srcOrd="0" destOrd="0" presId="urn:microsoft.com/office/officeart/2005/8/layout/StepDownProcess"/>
    <dgm:cxn modelId="{58B48214-160A-4936-86F2-096A61FF5F2B}" type="presParOf" srcId="{EF9C9C1F-F3D2-4F9F-B684-66A5FBF55E42}" destId="{07204B71-FA7E-45D2-9E2E-D47DC423A41B}" srcOrd="1" destOrd="0" presId="urn:microsoft.com/office/officeart/2005/8/layout/StepDown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17923-30A2-4697-A515-7E2308F4DBD3}">
      <dsp:nvSpPr>
        <dsp:cNvPr id="0" name=""/>
        <dsp:cNvSpPr/>
      </dsp:nvSpPr>
      <dsp:spPr>
        <a:xfrm rot="5400000">
          <a:off x="1001021" y="935058"/>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F4E22F-47AE-43BF-9844-BEABDB3ACCBB}">
      <dsp:nvSpPr>
        <dsp:cNvPr id="0" name=""/>
        <dsp:cNvSpPr/>
      </dsp:nvSpPr>
      <dsp:spPr>
        <a:xfrm>
          <a:off x="781922" y="18336"/>
          <a:ext cx="1392144" cy="97445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ES" sz="2600" kern="1200"/>
            <a:t>Cliente</a:t>
          </a:r>
        </a:p>
      </dsp:txBody>
      <dsp:txXfrm>
        <a:off x="829500" y="65914"/>
        <a:ext cx="1296988" cy="879300"/>
      </dsp:txXfrm>
    </dsp:sp>
    <dsp:sp modelId="{895112EA-5DF0-4E7D-BFB4-3D145C91CA3C}">
      <dsp:nvSpPr>
        <dsp:cNvPr id="0" name=""/>
        <dsp:cNvSpPr/>
      </dsp:nvSpPr>
      <dsp:spPr>
        <a:xfrm>
          <a:off x="2174067"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t>Implementa consumo de métodos SOAP</a:t>
          </a:r>
        </a:p>
      </dsp:txBody>
      <dsp:txXfrm>
        <a:off x="2174067" y="111272"/>
        <a:ext cx="1012513" cy="787598"/>
      </dsp:txXfrm>
    </dsp:sp>
    <dsp:sp modelId="{DE4AD7FF-81B2-4757-970F-CD9A755381A2}">
      <dsp:nvSpPr>
        <dsp:cNvPr id="0" name=""/>
        <dsp:cNvSpPr/>
      </dsp:nvSpPr>
      <dsp:spPr>
        <a:xfrm rot="5400000">
          <a:off x="2155257" y="2029694"/>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1F7E-65C1-4A5F-AEB1-3A48CE81AD12}">
      <dsp:nvSpPr>
        <dsp:cNvPr id="0" name=""/>
        <dsp:cNvSpPr/>
      </dsp:nvSpPr>
      <dsp:spPr>
        <a:xfrm>
          <a:off x="1936158" y="1112971"/>
          <a:ext cx="1392144" cy="97445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ES" sz="2600" kern="1200"/>
            <a:t>Servidor</a:t>
          </a:r>
        </a:p>
      </dsp:txBody>
      <dsp:txXfrm>
        <a:off x="1983736" y="1160549"/>
        <a:ext cx="1296988" cy="879300"/>
      </dsp:txXfrm>
    </dsp:sp>
    <dsp:sp modelId="{DF5711E7-5E62-4619-812F-E320E6129556}">
      <dsp:nvSpPr>
        <dsp:cNvPr id="0" name=""/>
        <dsp:cNvSpPr/>
      </dsp:nvSpPr>
      <dsp:spPr>
        <a:xfrm>
          <a:off x="3328303"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t>Metodos de consulta y registro SOAP</a:t>
          </a:r>
        </a:p>
        <a:p>
          <a:pPr marL="57150" lvl="1" indent="-57150" algn="l" defTabSz="311150">
            <a:lnSpc>
              <a:spcPct val="90000"/>
            </a:lnSpc>
            <a:spcBef>
              <a:spcPct val="0"/>
            </a:spcBef>
            <a:spcAft>
              <a:spcPct val="15000"/>
            </a:spcAft>
            <a:buChar char="••"/>
          </a:pPr>
          <a:r>
            <a:rPr lang="es-ES" sz="700" kern="1200"/>
            <a:t>Dispone funciones del sistema para los clientes</a:t>
          </a:r>
        </a:p>
        <a:p>
          <a:pPr marL="57150" lvl="1" indent="-57150" algn="l" defTabSz="311150">
            <a:lnSpc>
              <a:spcPct val="90000"/>
            </a:lnSpc>
            <a:spcBef>
              <a:spcPct val="0"/>
            </a:spcBef>
            <a:spcAft>
              <a:spcPct val="15000"/>
            </a:spcAft>
            <a:buChar char="••"/>
          </a:pPr>
          <a:r>
            <a:rPr lang="es-ES" sz="700" kern="1200"/>
            <a:t>Sirve información consultada y registra la reportada</a:t>
          </a:r>
        </a:p>
      </dsp:txBody>
      <dsp:txXfrm>
        <a:off x="3328303" y="1205908"/>
        <a:ext cx="1012513" cy="787598"/>
      </dsp:txXfrm>
    </dsp:sp>
    <dsp:sp modelId="{547DC49F-C475-4F37-A7C1-A0385351E44C}">
      <dsp:nvSpPr>
        <dsp:cNvPr id="0" name=""/>
        <dsp:cNvSpPr/>
      </dsp:nvSpPr>
      <dsp:spPr>
        <a:xfrm>
          <a:off x="3090394" y="2207607"/>
          <a:ext cx="1392144" cy="97445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ES" sz="2600" kern="1200"/>
            <a:t>Base de datos</a:t>
          </a:r>
        </a:p>
      </dsp:txBody>
      <dsp:txXfrm>
        <a:off x="3137972" y="2255185"/>
        <a:ext cx="1296988" cy="879300"/>
      </dsp:txXfrm>
    </dsp:sp>
    <dsp:sp modelId="{07204B71-FA7E-45D2-9E2E-D47DC423A41B}">
      <dsp:nvSpPr>
        <dsp:cNvPr id="0" name=""/>
        <dsp:cNvSpPr/>
      </dsp:nvSpPr>
      <dsp:spPr>
        <a:xfrm>
          <a:off x="4482539"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ES" sz="800" kern="1200"/>
            <a:t>Almacena la información reportada</a:t>
          </a:r>
        </a:p>
        <a:p>
          <a:pPr marL="57150" lvl="1" indent="-57150" algn="l" defTabSz="355600">
            <a:lnSpc>
              <a:spcPct val="90000"/>
            </a:lnSpc>
            <a:spcBef>
              <a:spcPct val="0"/>
            </a:spcBef>
            <a:spcAft>
              <a:spcPct val="15000"/>
            </a:spcAft>
            <a:buChar char="••"/>
          </a:pPr>
          <a:r>
            <a:rPr lang="es-ES" sz="800" kern="1200"/>
            <a:t>Sirve la información consultada</a:t>
          </a:r>
        </a:p>
      </dsp:txBody>
      <dsp:txXfrm>
        <a:off x="4482539" y="2300544"/>
        <a:ext cx="1012513" cy="78759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1A946C1BAA4E54BD7209C1A2400419"/>
        <w:category>
          <w:name w:val="General"/>
          <w:gallery w:val="placeholder"/>
        </w:category>
        <w:types>
          <w:type w:val="bbPlcHdr"/>
        </w:types>
        <w:behaviors>
          <w:behavior w:val="content"/>
        </w:behaviors>
        <w:guid w:val="{EDFE1888-C5B1-4267-BE20-530469EA9B14}"/>
      </w:docPartPr>
      <w:docPartBody>
        <w:p w:rsidR="00E57A14" w:rsidRDefault="00E57A14">
          <w:pPr>
            <w:pStyle w:val="191A946C1BAA4E54BD7209C1A240041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41871ACF98CF413387714C7D90DDF39C"/>
        <w:category>
          <w:name w:val="General"/>
          <w:gallery w:val="placeholder"/>
        </w:category>
        <w:types>
          <w:type w:val="bbPlcHdr"/>
        </w:types>
        <w:behaviors>
          <w:behavior w:val="content"/>
        </w:behaviors>
        <w:guid w:val="{CB5895C7-1F5F-44F5-B347-FEDA352B9C53}"/>
      </w:docPartPr>
      <w:docPartBody>
        <w:p w:rsidR="00E57A14" w:rsidRDefault="00E57A14">
          <w:pPr>
            <w:pStyle w:val="41871ACF98CF413387714C7D90DDF39C"/>
          </w:pPr>
          <w:r>
            <w:rPr>
              <w:color w:val="FFFFFF" w:themeColor="background1"/>
              <w:sz w:val="32"/>
              <w:szCs w:val="32"/>
              <w:lang w:val="es-ES"/>
            </w:rPr>
            <w:t>[Seleccionar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57A14"/>
    <w:rsid w:val="00193952"/>
    <w:rsid w:val="001F1EA4"/>
    <w:rsid w:val="002D441D"/>
    <w:rsid w:val="0062439F"/>
    <w:rsid w:val="00637981"/>
    <w:rsid w:val="007818D9"/>
    <w:rsid w:val="0086396A"/>
    <w:rsid w:val="00897A60"/>
    <w:rsid w:val="00990029"/>
    <w:rsid w:val="00A834CA"/>
    <w:rsid w:val="00AB3A76"/>
    <w:rsid w:val="00B814BF"/>
    <w:rsid w:val="00C5268B"/>
    <w:rsid w:val="00D16E13"/>
    <w:rsid w:val="00D414AA"/>
    <w:rsid w:val="00DE0FB2"/>
    <w:rsid w:val="00DF0CBF"/>
    <w:rsid w:val="00E57A14"/>
    <w:rsid w:val="00F5683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8D9"/>
  </w:style>
  <w:style w:type="paragraph" w:styleId="Ttulo1">
    <w:name w:val="heading 1"/>
    <w:basedOn w:val="Normal"/>
    <w:next w:val="Normal"/>
    <w:link w:val="Ttulo1Car"/>
    <w:uiPriority w:val="9"/>
    <w:unhideWhenUsed/>
    <w:qFormat/>
    <w:rsid w:val="007818D9"/>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rsid w:val="007818D9"/>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rsid w:val="007818D9"/>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1A946C1BAA4E54BD7209C1A2400419">
    <w:name w:val="191A946C1BAA4E54BD7209C1A2400419"/>
    <w:rsid w:val="007818D9"/>
  </w:style>
  <w:style w:type="paragraph" w:customStyle="1" w:styleId="41871ACF98CF413387714C7D90DDF39C">
    <w:name w:val="41871ACF98CF413387714C7D90DDF39C"/>
    <w:rsid w:val="007818D9"/>
  </w:style>
  <w:style w:type="paragraph" w:customStyle="1" w:styleId="A4DF1413A0634A94B9E1621419A01AC7">
    <w:name w:val="A4DF1413A0634A94B9E1621419A01AC7"/>
    <w:rsid w:val="007818D9"/>
  </w:style>
  <w:style w:type="paragraph" w:customStyle="1" w:styleId="2C038704632A44A29CC8849851B39923">
    <w:name w:val="2C038704632A44A29CC8849851B39923"/>
    <w:rsid w:val="007818D9"/>
  </w:style>
  <w:style w:type="paragraph" w:customStyle="1" w:styleId="2BB5473059C5421D8A86903B81C0DCAB">
    <w:name w:val="2BB5473059C5421D8A86903B81C0DCAB"/>
    <w:rsid w:val="007818D9"/>
  </w:style>
  <w:style w:type="paragraph" w:customStyle="1" w:styleId="AE83CB467A6448F28EF2052D62DFC820">
    <w:name w:val="AE83CB467A6448F28EF2052D62DFC820"/>
    <w:rsid w:val="007818D9"/>
  </w:style>
  <w:style w:type="character" w:customStyle="1" w:styleId="Ttulo1Car">
    <w:name w:val="Título 1 Car"/>
    <w:basedOn w:val="Fuentedeprrafopredeter"/>
    <w:link w:val="Ttulo1"/>
    <w:uiPriority w:val="9"/>
    <w:rsid w:val="007818D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sid w:val="007818D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sid w:val="007818D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rsid w:val="007818D9"/>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sid w:val="007818D9"/>
    <w:rPr>
      <w:rFonts w:eastAsiaTheme="minorHAnsi" w:cs="Times New Roman"/>
      <w:b/>
      <w:color w:val="ED7D31" w:themeColor="accent2"/>
      <w:kern w:val="24"/>
      <w:sz w:val="23"/>
      <w:szCs w:val="23"/>
      <w:shd w:val="clear" w:color="auto" w:fill="FFFFFF" w:themeFill="background1"/>
    </w:rPr>
  </w:style>
  <w:style w:type="paragraph" w:customStyle="1" w:styleId="1CB27A6AEF814D5387E561460F1796C4">
    <w:name w:val="1CB27A6AEF814D5387E561460F1796C4"/>
    <w:rsid w:val="00781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2.jpeg"/><Relationship Id="rId1" Type="http://schemas.openxmlformats.org/officeDocument/2006/relationships/image" Target="../media/image10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2017-08-27T00:00:00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4.xml><?xml version="1.0" encoding="utf-8"?>
<ds:datastoreItem xmlns:ds="http://schemas.openxmlformats.org/officeDocument/2006/customXml" ds:itemID="{42E3C633-3DF7-4DBB-B5C2-CFEB29EA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Intermedio).dotx</Template>
  <TotalTime>9</TotalTime>
  <Pages>99</Pages>
  <Words>16248</Words>
  <Characters>89366</Characters>
  <Application>Microsoft Office Word</Application>
  <DocSecurity>0</DocSecurity>
  <Lines>744</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del Web Service del Subsistema Nacional de Información Forestal SNIF</vt:lpstr>
      <vt:lpstr>Instalación y Configuración de los servicios del portal</vt:lpstr>
    </vt:vector>
  </TitlesOfParts>
  <Company/>
  <LinksUpToDate>false</LinksUpToDate>
  <CharactersWithSpaces>105404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del Web Service del Subsistema Nacional de Información Forestal SNIF</dc:title>
  <dc:subject>Varnish</dc:subject>
  <dc:creator>Santiago</dc:creator>
  <cp:lastModifiedBy>pilar</cp:lastModifiedBy>
  <cp:revision>6</cp:revision>
  <cp:lastPrinted>2014-04-03T04:08:00Z</cp:lastPrinted>
  <dcterms:created xsi:type="dcterms:W3CDTF">2017-08-31T17:12:00Z</dcterms:created>
  <dcterms:modified xsi:type="dcterms:W3CDTF">2017-09-01T01:13:00Z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